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E5AAA" w14:textId="1F660861" w:rsidR="0057130A" w:rsidRDefault="0057130A" w:rsidP="0057130A">
      <w:pPr>
        <w:jc w:val="center"/>
        <w:rPr>
          <w:rFonts w:ascii="Arial" w:hAnsi="Arial" w:cs="Arial"/>
          <w:sz w:val="24"/>
          <w:szCs w:val="24"/>
        </w:rPr>
      </w:pPr>
      <w:r w:rsidRPr="00EF0CB0">
        <w:rPr>
          <w:rFonts w:ascii="Arial" w:eastAsia="Times New Roman" w:hAnsi="Arial" w:cs="Arial"/>
          <w:noProof/>
          <w:sz w:val="24"/>
          <w:szCs w:val="24"/>
          <w:lang w:eastAsia="en-GB"/>
        </w:rPr>
        <w:drawing>
          <wp:inline distT="0" distB="0" distL="0" distR="0" wp14:anchorId="285C405D" wp14:editId="761E026E">
            <wp:extent cx="3300676" cy="657225"/>
            <wp:effectExtent l="0" t="0" r="0" b="0"/>
            <wp:docPr id="2" name="Picture 2" descr="C:\Users\gillianalderdice.SocialCare\AppData\Local\Microsoft\Windows\INetCache\Content.Outlook\1N61WFCD\SCW Logo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lianalderdice.SocialCare\AppData\Local\Microsoft\Windows\INetCache\Content.Outlook\1N61WFCD\SCW Logo 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1956" cy="657480"/>
                    </a:xfrm>
                    <a:prstGeom prst="rect">
                      <a:avLst/>
                    </a:prstGeom>
                    <a:noFill/>
                    <a:ln>
                      <a:noFill/>
                    </a:ln>
                  </pic:spPr>
                </pic:pic>
              </a:graphicData>
            </a:graphic>
          </wp:inline>
        </w:drawing>
      </w:r>
    </w:p>
    <w:p w14:paraId="2DCF6E1D" w14:textId="77777777" w:rsidR="0057130A" w:rsidRDefault="0057130A" w:rsidP="0057130A">
      <w:pPr>
        <w:rPr>
          <w:rFonts w:ascii="Arial" w:hAnsi="Arial" w:cs="Arial"/>
          <w:sz w:val="24"/>
          <w:szCs w:val="24"/>
        </w:rPr>
      </w:pPr>
    </w:p>
    <w:p w14:paraId="32C3866E" w14:textId="339FDDD3" w:rsidR="0057130A" w:rsidRDefault="7A3CA52C" w:rsidP="7BF9D817">
      <w:pPr>
        <w:jc w:val="center"/>
        <w:rPr>
          <w:rFonts w:ascii="Arial" w:hAnsi="Arial" w:cs="Arial"/>
          <w:b/>
          <w:bCs/>
          <w:sz w:val="24"/>
          <w:szCs w:val="24"/>
        </w:rPr>
      </w:pPr>
      <w:r w:rsidRPr="7BF9D817">
        <w:rPr>
          <w:rFonts w:ascii="Arial" w:hAnsi="Arial" w:cs="Arial"/>
          <w:b/>
          <w:bCs/>
          <w:sz w:val="24"/>
          <w:szCs w:val="24"/>
        </w:rPr>
        <w:t>Course information form for applicants with international social work qualifications</w:t>
      </w:r>
    </w:p>
    <w:p w14:paraId="475CCC4F" w14:textId="4E89663F" w:rsidR="7BF9D817" w:rsidRDefault="7BF9D817" w:rsidP="7BF9D817">
      <w:pPr>
        <w:jc w:val="center"/>
        <w:rPr>
          <w:rFonts w:ascii="Arial" w:hAnsi="Arial" w:cs="Arial"/>
          <w:b/>
          <w:bCs/>
          <w:sz w:val="24"/>
          <w:szCs w:val="24"/>
        </w:rPr>
      </w:pPr>
    </w:p>
    <w:p w14:paraId="45BB1317" w14:textId="6E98585A" w:rsidR="0057130A" w:rsidRPr="0057130A" w:rsidRDefault="4B3B1949" w:rsidP="2D1412E1">
      <w:pPr>
        <w:rPr>
          <w:rFonts w:ascii="Arial" w:hAnsi="Arial" w:cs="Arial"/>
          <w:b/>
          <w:bCs/>
          <w:sz w:val="24"/>
          <w:szCs w:val="24"/>
        </w:rPr>
      </w:pPr>
      <w:r w:rsidRPr="2D1412E1">
        <w:rPr>
          <w:rFonts w:ascii="Arial" w:hAnsi="Arial" w:cs="Arial"/>
          <w:sz w:val="24"/>
          <w:szCs w:val="24"/>
        </w:rPr>
        <w:t>This form is part of the process for applying to join the ‘social worker’ part of the Social Care Wales register. Only registered social workers can practise as a social worker in Wales.</w:t>
      </w:r>
      <w:r w:rsidRPr="2D1412E1">
        <w:rPr>
          <w:rFonts w:ascii="Arial" w:hAnsi="Arial" w:cs="Arial"/>
          <w:b/>
          <w:bCs/>
          <w:sz w:val="24"/>
          <w:szCs w:val="24"/>
        </w:rPr>
        <w:t xml:space="preserve"> </w:t>
      </w:r>
    </w:p>
    <w:p w14:paraId="62B83409" w14:textId="649ED7C7" w:rsidR="0057130A" w:rsidRPr="0057130A" w:rsidRDefault="0057130A" w:rsidP="2D1412E1">
      <w:pPr>
        <w:rPr>
          <w:rFonts w:ascii="Arial" w:hAnsi="Arial" w:cs="Arial"/>
          <w:b/>
          <w:bCs/>
          <w:sz w:val="24"/>
          <w:szCs w:val="24"/>
        </w:rPr>
      </w:pPr>
      <w:r w:rsidRPr="2D1412E1">
        <w:rPr>
          <w:rFonts w:ascii="Arial" w:hAnsi="Arial" w:cs="Arial"/>
          <w:b/>
          <w:bCs/>
          <w:sz w:val="24"/>
          <w:szCs w:val="24"/>
        </w:rPr>
        <w:t>How to fill out this form</w:t>
      </w:r>
    </w:p>
    <w:p w14:paraId="4FB11981" w14:textId="77777777" w:rsidR="0057130A" w:rsidRPr="0057130A" w:rsidRDefault="0057130A" w:rsidP="0057130A">
      <w:pPr>
        <w:rPr>
          <w:rFonts w:ascii="Arial" w:hAnsi="Arial" w:cs="Arial"/>
          <w:sz w:val="24"/>
          <w:szCs w:val="24"/>
        </w:rPr>
      </w:pPr>
      <w:r w:rsidRPr="0057130A">
        <w:rPr>
          <w:rFonts w:ascii="Arial" w:hAnsi="Arial" w:cs="Arial"/>
          <w:sz w:val="24"/>
          <w:szCs w:val="24"/>
        </w:rPr>
        <w:t>This form should be filled out by:</w:t>
      </w:r>
    </w:p>
    <w:p w14:paraId="2ECB1879" w14:textId="35ACA3C5" w:rsidR="0057130A" w:rsidRDefault="0057130A" w:rsidP="30982684">
      <w:pPr>
        <w:pStyle w:val="ListParagraph"/>
        <w:numPr>
          <w:ilvl w:val="0"/>
          <w:numId w:val="1"/>
        </w:numPr>
        <w:rPr>
          <w:rFonts w:ascii="Arial" w:hAnsi="Arial" w:cs="Arial"/>
        </w:rPr>
      </w:pPr>
      <w:r w:rsidRPr="30982684">
        <w:rPr>
          <w:rFonts w:ascii="Arial" w:hAnsi="Arial" w:cs="Arial"/>
          <w:sz w:val="24"/>
          <w:szCs w:val="24"/>
        </w:rPr>
        <w:t xml:space="preserve">the applicant’s university </w:t>
      </w:r>
      <w:r w:rsidRPr="30982684">
        <w:rPr>
          <w:rFonts w:ascii="Arial" w:hAnsi="Arial" w:cs="Arial"/>
          <w:b/>
          <w:bCs/>
          <w:sz w:val="24"/>
          <w:szCs w:val="24"/>
        </w:rPr>
        <w:t>or</w:t>
      </w:r>
    </w:p>
    <w:p w14:paraId="2A38C227" w14:textId="78D883CD" w:rsidR="0057130A" w:rsidRPr="0057130A" w:rsidRDefault="0057130A" w:rsidP="30982684">
      <w:pPr>
        <w:pStyle w:val="ListParagraph"/>
        <w:numPr>
          <w:ilvl w:val="0"/>
          <w:numId w:val="1"/>
        </w:numPr>
        <w:rPr>
          <w:rFonts w:ascii="Arial" w:hAnsi="Arial" w:cs="Arial"/>
          <w:sz w:val="24"/>
          <w:szCs w:val="24"/>
        </w:rPr>
      </w:pPr>
      <w:r w:rsidRPr="30982684">
        <w:rPr>
          <w:rFonts w:ascii="Arial" w:hAnsi="Arial" w:cs="Arial"/>
          <w:sz w:val="24"/>
          <w:szCs w:val="24"/>
        </w:rPr>
        <w:t>the applicant themselves</w:t>
      </w:r>
      <w:r w:rsidR="6ED53DD1" w:rsidRPr="30982684">
        <w:rPr>
          <w:rFonts w:ascii="Arial" w:hAnsi="Arial" w:cs="Arial"/>
          <w:sz w:val="24"/>
          <w:szCs w:val="24"/>
        </w:rPr>
        <w:t>.</w:t>
      </w:r>
    </w:p>
    <w:p w14:paraId="33D14994" w14:textId="2B86AD34" w:rsidR="0057130A" w:rsidRPr="0057130A" w:rsidRDefault="47188D17" w:rsidP="2D1412E1">
      <w:pPr>
        <w:rPr>
          <w:rFonts w:ascii="Arial" w:hAnsi="Arial" w:cs="Arial"/>
          <w:sz w:val="24"/>
          <w:szCs w:val="24"/>
        </w:rPr>
      </w:pPr>
      <w:r w:rsidRPr="2D1412E1">
        <w:rPr>
          <w:rFonts w:ascii="Arial" w:hAnsi="Arial" w:cs="Arial"/>
          <w:b/>
          <w:bCs/>
          <w:sz w:val="24"/>
          <w:szCs w:val="24"/>
        </w:rPr>
        <w:t xml:space="preserve">The final document should </w:t>
      </w:r>
      <w:r w:rsidR="3964F499" w:rsidRPr="2D1412E1">
        <w:rPr>
          <w:rFonts w:ascii="Arial" w:hAnsi="Arial" w:cs="Arial"/>
          <w:b/>
          <w:bCs/>
          <w:sz w:val="24"/>
          <w:szCs w:val="24"/>
        </w:rPr>
        <w:t>be printed</w:t>
      </w:r>
      <w:r w:rsidR="0057130A" w:rsidRPr="2D1412E1">
        <w:rPr>
          <w:rFonts w:ascii="Arial" w:hAnsi="Arial" w:cs="Arial"/>
          <w:b/>
          <w:bCs/>
          <w:sz w:val="24"/>
          <w:szCs w:val="24"/>
        </w:rPr>
        <w:t xml:space="preserve"> and stamped by the university on each page to verify its accuracy.</w:t>
      </w:r>
      <w:r w:rsidR="0057130A" w:rsidRPr="2D1412E1">
        <w:rPr>
          <w:rFonts w:ascii="Arial" w:hAnsi="Arial" w:cs="Arial"/>
          <w:sz w:val="24"/>
          <w:szCs w:val="24"/>
        </w:rPr>
        <w:t xml:space="preserve"> </w:t>
      </w:r>
    </w:p>
    <w:p w14:paraId="0F1746F0" w14:textId="52D8170C" w:rsidR="0057130A" w:rsidRPr="0057130A" w:rsidRDefault="0057130A" w:rsidP="2D1412E1">
      <w:pPr>
        <w:rPr>
          <w:rFonts w:ascii="Arial" w:hAnsi="Arial" w:cs="Arial"/>
          <w:sz w:val="24"/>
          <w:szCs w:val="24"/>
        </w:rPr>
      </w:pPr>
      <w:r w:rsidRPr="30982684">
        <w:rPr>
          <w:rFonts w:ascii="Arial" w:hAnsi="Arial" w:cs="Arial"/>
          <w:sz w:val="24"/>
          <w:szCs w:val="24"/>
        </w:rPr>
        <w:t xml:space="preserve">Please fill out all </w:t>
      </w:r>
      <w:r w:rsidR="00737660" w:rsidRPr="30982684">
        <w:rPr>
          <w:rFonts w:ascii="Arial" w:hAnsi="Arial" w:cs="Arial"/>
          <w:sz w:val="24"/>
          <w:szCs w:val="24"/>
        </w:rPr>
        <w:t>4</w:t>
      </w:r>
      <w:r w:rsidRPr="30982684">
        <w:rPr>
          <w:rFonts w:ascii="Arial" w:hAnsi="Arial" w:cs="Arial"/>
          <w:sz w:val="24"/>
          <w:szCs w:val="24"/>
        </w:rPr>
        <w:t xml:space="preserve"> sections of this form. This form includes:</w:t>
      </w:r>
    </w:p>
    <w:p w14:paraId="0B090EED" w14:textId="11645955" w:rsidR="0057130A" w:rsidRPr="0057130A" w:rsidRDefault="0057130A" w:rsidP="0057130A">
      <w:pPr>
        <w:pStyle w:val="ListParagraph"/>
        <w:numPr>
          <w:ilvl w:val="0"/>
          <w:numId w:val="9"/>
        </w:numPr>
        <w:rPr>
          <w:rFonts w:ascii="Arial" w:hAnsi="Arial" w:cs="Arial"/>
          <w:sz w:val="24"/>
          <w:szCs w:val="24"/>
        </w:rPr>
      </w:pPr>
      <w:r w:rsidRPr="0057130A">
        <w:rPr>
          <w:rFonts w:ascii="Arial" w:hAnsi="Arial" w:cs="Arial"/>
          <w:sz w:val="24"/>
          <w:szCs w:val="24"/>
        </w:rPr>
        <w:t>Section 1</w:t>
      </w:r>
      <w:r w:rsidR="00AD26FE">
        <w:rPr>
          <w:rFonts w:ascii="Arial" w:hAnsi="Arial" w:cs="Arial"/>
          <w:sz w:val="24"/>
          <w:szCs w:val="24"/>
        </w:rPr>
        <w:t xml:space="preserve"> - </w:t>
      </w:r>
      <w:r w:rsidRPr="0057130A">
        <w:rPr>
          <w:rFonts w:ascii="Arial" w:hAnsi="Arial" w:cs="Arial"/>
          <w:sz w:val="24"/>
          <w:szCs w:val="24"/>
        </w:rPr>
        <w:t>General course details</w:t>
      </w:r>
    </w:p>
    <w:p w14:paraId="758E543D" w14:textId="018E4BFC" w:rsidR="0057130A" w:rsidRPr="0057130A" w:rsidRDefault="0057130A" w:rsidP="0057130A">
      <w:pPr>
        <w:pStyle w:val="ListParagraph"/>
        <w:numPr>
          <w:ilvl w:val="0"/>
          <w:numId w:val="9"/>
        </w:numPr>
        <w:rPr>
          <w:rFonts w:ascii="Arial" w:hAnsi="Arial" w:cs="Arial"/>
          <w:sz w:val="24"/>
          <w:szCs w:val="24"/>
        </w:rPr>
      </w:pPr>
      <w:r w:rsidRPr="0057130A">
        <w:rPr>
          <w:rFonts w:ascii="Arial" w:hAnsi="Arial" w:cs="Arial"/>
          <w:sz w:val="24"/>
          <w:szCs w:val="24"/>
        </w:rPr>
        <w:t>Section 2</w:t>
      </w:r>
      <w:r w:rsidR="00AD26FE">
        <w:rPr>
          <w:rFonts w:ascii="Arial" w:hAnsi="Arial" w:cs="Arial"/>
          <w:sz w:val="24"/>
          <w:szCs w:val="24"/>
        </w:rPr>
        <w:t xml:space="preserve"> -</w:t>
      </w:r>
      <w:r w:rsidRPr="0057130A">
        <w:rPr>
          <w:rFonts w:ascii="Arial" w:hAnsi="Arial" w:cs="Arial"/>
          <w:sz w:val="24"/>
          <w:szCs w:val="24"/>
        </w:rPr>
        <w:t xml:space="preserve"> </w:t>
      </w:r>
      <w:r w:rsidR="00FC308D">
        <w:rPr>
          <w:rFonts w:ascii="Arial" w:hAnsi="Arial" w:cs="Arial"/>
          <w:sz w:val="24"/>
          <w:szCs w:val="24"/>
        </w:rPr>
        <w:t>S</w:t>
      </w:r>
      <w:r w:rsidR="00DC03F0">
        <w:rPr>
          <w:rFonts w:ascii="Arial" w:hAnsi="Arial" w:cs="Arial"/>
          <w:sz w:val="24"/>
          <w:szCs w:val="24"/>
        </w:rPr>
        <w:t>upervised and assessed practice</w:t>
      </w:r>
      <w:r w:rsidRPr="0057130A">
        <w:rPr>
          <w:rFonts w:ascii="Arial" w:hAnsi="Arial" w:cs="Arial"/>
          <w:sz w:val="24"/>
          <w:szCs w:val="24"/>
        </w:rPr>
        <w:t xml:space="preserve"> placement</w:t>
      </w:r>
      <w:r w:rsidR="00737660">
        <w:rPr>
          <w:rFonts w:ascii="Arial" w:hAnsi="Arial" w:cs="Arial"/>
          <w:sz w:val="24"/>
          <w:szCs w:val="24"/>
        </w:rPr>
        <w:t xml:space="preserve"> details</w:t>
      </w:r>
    </w:p>
    <w:p w14:paraId="4BA0EC23" w14:textId="274F43B1" w:rsidR="00737660" w:rsidRDefault="00737660" w:rsidP="0057130A">
      <w:pPr>
        <w:pStyle w:val="ListParagraph"/>
        <w:numPr>
          <w:ilvl w:val="0"/>
          <w:numId w:val="9"/>
        </w:numPr>
        <w:rPr>
          <w:rFonts w:ascii="Arial" w:hAnsi="Arial" w:cs="Arial"/>
          <w:sz w:val="24"/>
          <w:szCs w:val="24"/>
        </w:rPr>
      </w:pPr>
      <w:r>
        <w:rPr>
          <w:rFonts w:ascii="Arial" w:hAnsi="Arial" w:cs="Arial"/>
          <w:sz w:val="24"/>
          <w:szCs w:val="24"/>
        </w:rPr>
        <w:t xml:space="preserve">Section 3 - </w:t>
      </w:r>
      <w:r w:rsidR="00FC308D">
        <w:rPr>
          <w:rFonts w:ascii="Arial" w:hAnsi="Arial" w:cs="Arial"/>
          <w:sz w:val="24"/>
          <w:szCs w:val="24"/>
        </w:rPr>
        <w:t>Supervised and assessed practice</w:t>
      </w:r>
      <w:r w:rsidR="00FC308D" w:rsidRPr="0057130A">
        <w:rPr>
          <w:rFonts w:ascii="Arial" w:hAnsi="Arial" w:cs="Arial"/>
          <w:sz w:val="24"/>
          <w:szCs w:val="24"/>
        </w:rPr>
        <w:t xml:space="preserve"> placement</w:t>
      </w:r>
      <w:r w:rsidR="00FC308D">
        <w:rPr>
          <w:rFonts w:ascii="Arial" w:hAnsi="Arial" w:cs="Arial"/>
          <w:sz w:val="24"/>
          <w:szCs w:val="24"/>
        </w:rPr>
        <w:t xml:space="preserve"> evidence mapping</w:t>
      </w:r>
    </w:p>
    <w:p w14:paraId="47FCCCA3" w14:textId="3E165D9B" w:rsidR="0057130A" w:rsidRDefault="0057130A" w:rsidP="2D1412E1">
      <w:pPr>
        <w:pStyle w:val="ListParagraph"/>
        <w:numPr>
          <w:ilvl w:val="0"/>
          <w:numId w:val="9"/>
        </w:numPr>
        <w:rPr>
          <w:rFonts w:ascii="Arial" w:hAnsi="Arial" w:cs="Arial"/>
          <w:sz w:val="24"/>
          <w:szCs w:val="24"/>
        </w:rPr>
      </w:pPr>
      <w:r w:rsidRPr="590214CE">
        <w:rPr>
          <w:rFonts w:ascii="Arial" w:hAnsi="Arial" w:cs="Arial"/>
          <w:sz w:val="24"/>
          <w:szCs w:val="24"/>
        </w:rPr>
        <w:t xml:space="preserve">Section </w:t>
      </w:r>
      <w:r w:rsidR="00FC308D" w:rsidRPr="590214CE">
        <w:rPr>
          <w:rFonts w:ascii="Arial" w:hAnsi="Arial" w:cs="Arial"/>
          <w:sz w:val="24"/>
          <w:szCs w:val="24"/>
        </w:rPr>
        <w:t>4</w:t>
      </w:r>
      <w:r w:rsidR="00AD26FE" w:rsidRPr="590214CE">
        <w:rPr>
          <w:rFonts w:ascii="Arial" w:hAnsi="Arial" w:cs="Arial"/>
          <w:sz w:val="24"/>
          <w:szCs w:val="24"/>
        </w:rPr>
        <w:t xml:space="preserve"> -</w:t>
      </w:r>
      <w:r w:rsidRPr="590214CE">
        <w:rPr>
          <w:rFonts w:ascii="Arial" w:hAnsi="Arial" w:cs="Arial"/>
          <w:sz w:val="24"/>
          <w:szCs w:val="24"/>
        </w:rPr>
        <w:t xml:space="preserve"> Information on academic modules undertaken</w:t>
      </w:r>
      <w:r w:rsidR="1E777B5F" w:rsidRPr="590214CE">
        <w:rPr>
          <w:rFonts w:ascii="Arial" w:hAnsi="Arial" w:cs="Arial"/>
          <w:sz w:val="24"/>
          <w:szCs w:val="24"/>
        </w:rPr>
        <w:t>.</w:t>
      </w:r>
    </w:p>
    <w:p w14:paraId="4A3D2758" w14:textId="07EF20A6" w:rsidR="00BF47E4" w:rsidRPr="0057130A" w:rsidRDefault="00BF47E4" w:rsidP="0057130A">
      <w:pPr>
        <w:rPr>
          <w:rFonts w:ascii="Arial" w:hAnsi="Arial" w:cs="Arial"/>
          <w:sz w:val="24"/>
          <w:szCs w:val="24"/>
        </w:rPr>
      </w:pPr>
      <w:r w:rsidRPr="590214CE">
        <w:rPr>
          <w:rFonts w:ascii="Arial" w:hAnsi="Arial" w:cs="Arial"/>
          <w:sz w:val="24"/>
          <w:szCs w:val="24"/>
        </w:rPr>
        <w:t>You can also provide additional information in Section 5.</w:t>
      </w:r>
    </w:p>
    <w:p w14:paraId="48435976" w14:textId="241D94DF" w:rsidR="0057130A" w:rsidRPr="0057130A" w:rsidRDefault="0057130A" w:rsidP="0057130A">
      <w:pPr>
        <w:rPr>
          <w:rFonts w:ascii="Arial" w:hAnsi="Arial" w:cs="Arial"/>
          <w:sz w:val="24"/>
          <w:szCs w:val="24"/>
        </w:rPr>
      </w:pPr>
      <w:r w:rsidRPr="590214CE">
        <w:rPr>
          <w:rFonts w:ascii="Arial" w:hAnsi="Arial" w:cs="Arial"/>
          <w:sz w:val="24"/>
          <w:szCs w:val="24"/>
        </w:rPr>
        <w:t xml:space="preserve">The fields on this form will </w:t>
      </w:r>
      <w:r w:rsidR="6639E056" w:rsidRPr="590214CE">
        <w:rPr>
          <w:rFonts w:ascii="Arial" w:hAnsi="Arial" w:cs="Arial"/>
          <w:sz w:val="24"/>
          <w:szCs w:val="24"/>
        </w:rPr>
        <w:t>expand</w:t>
      </w:r>
      <w:r w:rsidRPr="590214CE">
        <w:rPr>
          <w:rFonts w:ascii="Arial" w:hAnsi="Arial" w:cs="Arial"/>
          <w:sz w:val="24"/>
          <w:szCs w:val="24"/>
        </w:rPr>
        <w:t xml:space="preserve"> to </w:t>
      </w:r>
      <w:r w:rsidR="35F2C12D" w:rsidRPr="590214CE">
        <w:rPr>
          <w:rFonts w:ascii="Arial" w:hAnsi="Arial" w:cs="Arial"/>
          <w:sz w:val="24"/>
          <w:szCs w:val="24"/>
        </w:rPr>
        <w:t>fit</w:t>
      </w:r>
      <w:r w:rsidRPr="590214CE">
        <w:rPr>
          <w:rFonts w:ascii="Arial" w:hAnsi="Arial" w:cs="Arial"/>
          <w:sz w:val="24"/>
          <w:szCs w:val="24"/>
        </w:rPr>
        <w:t xml:space="preserve"> your answer</w:t>
      </w:r>
      <w:r w:rsidR="4DA23B45" w:rsidRPr="590214CE">
        <w:rPr>
          <w:rFonts w:ascii="Arial" w:hAnsi="Arial" w:cs="Arial"/>
          <w:sz w:val="24"/>
          <w:szCs w:val="24"/>
        </w:rPr>
        <w:t>s</w:t>
      </w:r>
      <w:r w:rsidRPr="590214CE">
        <w:rPr>
          <w:rFonts w:ascii="Arial" w:hAnsi="Arial" w:cs="Arial"/>
          <w:sz w:val="24"/>
          <w:szCs w:val="24"/>
        </w:rPr>
        <w:t>. There is space on this form for the details of 5 practical placements and 50 academic modules</w:t>
      </w:r>
      <w:r w:rsidR="69D79463" w:rsidRPr="590214CE">
        <w:rPr>
          <w:rFonts w:ascii="Arial" w:hAnsi="Arial" w:cs="Arial"/>
          <w:sz w:val="24"/>
          <w:szCs w:val="24"/>
        </w:rPr>
        <w:t>,</w:t>
      </w:r>
      <w:r w:rsidRPr="590214CE">
        <w:rPr>
          <w:rFonts w:ascii="Arial" w:hAnsi="Arial" w:cs="Arial"/>
          <w:sz w:val="24"/>
          <w:szCs w:val="24"/>
        </w:rPr>
        <w:t xml:space="preserve"> </w:t>
      </w:r>
      <w:r w:rsidR="4DA15688" w:rsidRPr="590214CE">
        <w:rPr>
          <w:rFonts w:ascii="Arial" w:hAnsi="Arial" w:cs="Arial"/>
          <w:sz w:val="24"/>
          <w:szCs w:val="24"/>
        </w:rPr>
        <w:t>i</w:t>
      </w:r>
      <w:r w:rsidRPr="590214CE">
        <w:rPr>
          <w:rFonts w:ascii="Arial" w:hAnsi="Arial" w:cs="Arial"/>
          <w:sz w:val="24"/>
          <w:szCs w:val="24"/>
        </w:rPr>
        <w:t xml:space="preserve">f you </w:t>
      </w:r>
      <w:r w:rsidR="606F39AA" w:rsidRPr="590214CE">
        <w:rPr>
          <w:rFonts w:ascii="Arial" w:hAnsi="Arial" w:cs="Arial"/>
          <w:sz w:val="24"/>
          <w:szCs w:val="24"/>
        </w:rPr>
        <w:t>need</w:t>
      </w:r>
      <w:r w:rsidRPr="590214CE">
        <w:rPr>
          <w:rFonts w:ascii="Arial" w:hAnsi="Arial" w:cs="Arial"/>
          <w:sz w:val="24"/>
          <w:szCs w:val="24"/>
        </w:rPr>
        <w:t xml:space="preserve"> more</w:t>
      </w:r>
      <w:r w:rsidR="3042964B" w:rsidRPr="590214CE">
        <w:rPr>
          <w:rFonts w:ascii="Arial" w:hAnsi="Arial" w:cs="Arial"/>
          <w:sz w:val="24"/>
          <w:szCs w:val="24"/>
        </w:rPr>
        <w:t xml:space="preserve"> </w:t>
      </w:r>
      <w:r w:rsidR="6F1E3112" w:rsidRPr="590214CE">
        <w:rPr>
          <w:rFonts w:ascii="Arial" w:hAnsi="Arial" w:cs="Arial"/>
          <w:sz w:val="24"/>
          <w:szCs w:val="24"/>
        </w:rPr>
        <w:t>room please</w:t>
      </w:r>
      <w:r w:rsidRPr="590214CE">
        <w:rPr>
          <w:rFonts w:ascii="Arial" w:hAnsi="Arial" w:cs="Arial"/>
          <w:sz w:val="24"/>
          <w:szCs w:val="24"/>
        </w:rPr>
        <w:t xml:space="preserve"> email </w:t>
      </w:r>
      <w:hyperlink r:id="rId12">
        <w:r w:rsidRPr="590214CE">
          <w:rPr>
            <w:rStyle w:val="Hyperlink"/>
            <w:rFonts w:ascii="Arial" w:hAnsi="Arial" w:cs="Arial"/>
            <w:sz w:val="24"/>
            <w:szCs w:val="24"/>
          </w:rPr>
          <w:t>internationallyqualified@socialcare.wales</w:t>
        </w:r>
      </w:hyperlink>
      <w:r w:rsidRPr="590214CE">
        <w:rPr>
          <w:rFonts w:ascii="Arial" w:hAnsi="Arial" w:cs="Arial"/>
          <w:sz w:val="24"/>
          <w:szCs w:val="24"/>
        </w:rPr>
        <w:t xml:space="preserve"> and we</w:t>
      </w:r>
      <w:r w:rsidR="7494E0FC" w:rsidRPr="590214CE">
        <w:rPr>
          <w:rFonts w:ascii="Arial" w:hAnsi="Arial" w:cs="Arial"/>
          <w:sz w:val="24"/>
          <w:szCs w:val="24"/>
        </w:rPr>
        <w:t>’</w:t>
      </w:r>
      <w:r w:rsidRPr="590214CE">
        <w:rPr>
          <w:rFonts w:ascii="Arial" w:hAnsi="Arial" w:cs="Arial"/>
          <w:sz w:val="24"/>
          <w:szCs w:val="24"/>
        </w:rPr>
        <w:t xml:space="preserve">ll provide a form with extra fields. </w:t>
      </w:r>
    </w:p>
    <w:p w14:paraId="5C76E145" w14:textId="77777777" w:rsidR="0057130A" w:rsidRPr="0057130A" w:rsidRDefault="0057130A" w:rsidP="0057130A">
      <w:pPr>
        <w:rPr>
          <w:rFonts w:ascii="Arial" w:hAnsi="Arial" w:cs="Arial"/>
          <w:sz w:val="24"/>
          <w:szCs w:val="24"/>
        </w:rPr>
      </w:pPr>
      <w:r w:rsidRPr="0057130A">
        <w:rPr>
          <w:rFonts w:ascii="Arial" w:hAnsi="Arial" w:cs="Arial"/>
          <w:sz w:val="24"/>
          <w:szCs w:val="24"/>
        </w:rPr>
        <w:t xml:space="preserve">Information can be taken from the course syllabus to complete this form, but the completed form must only include the components of the course undertaken by the applicant. </w:t>
      </w:r>
    </w:p>
    <w:p w14:paraId="57AD0A9A" w14:textId="6D441FAB" w:rsidR="0057130A" w:rsidRPr="0057130A" w:rsidRDefault="0057130A" w:rsidP="0057130A">
      <w:pPr>
        <w:rPr>
          <w:rFonts w:ascii="Arial" w:hAnsi="Arial" w:cs="Arial"/>
          <w:sz w:val="24"/>
          <w:szCs w:val="24"/>
        </w:rPr>
      </w:pPr>
      <w:r w:rsidRPr="590214CE">
        <w:rPr>
          <w:rFonts w:ascii="Arial" w:hAnsi="Arial" w:cs="Arial"/>
          <w:sz w:val="24"/>
          <w:szCs w:val="24"/>
        </w:rPr>
        <w:t xml:space="preserve">A course syllabus on its own is unlikely to provide sufficient applicant specific detail for registration purposes, but </w:t>
      </w:r>
      <w:r w:rsidR="59E7BC64" w:rsidRPr="590214CE">
        <w:rPr>
          <w:rFonts w:ascii="Arial" w:hAnsi="Arial" w:cs="Arial"/>
          <w:sz w:val="24"/>
          <w:szCs w:val="24"/>
        </w:rPr>
        <w:t xml:space="preserve">you can include </w:t>
      </w:r>
      <w:r w:rsidRPr="590214CE">
        <w:rPr>
          <w:rFonts w:ascii="Arial" w:hAnsi="Arial" w:cs="Arial"/>
          <w:sz w:val="24"/>
          <w:szCs w:val="24"/>
        </w:rPr>
        <w:t>a copy in addition to this form.</w:t>
      </w:r>
    </w:p>
    <w:p w14:paraId="3EF5910F" w14:textId="00ED9865" w:rsidR="0057130A" w:rsidRDefault="0057130A" w:rsidP="0057130A">
      <w:pPr>
        <w:rPr>
          <w:rFonts w:ascii="Arial" w:hAnsi="Arial" w:cs="Arial"/>
          <w:sz w:val="24"/>
          <w:szCs w:val="24"/>
        </w:rPr>
      </w:pPr>
    </w:p>
    <w:p w14:paraId="780A8B93" w14:textId="16DFEAE0" w:rsidR="0057130A" w:rsidRDefault="0DE92CE8" w:rsidP="7BF9D817">
      <w:pPr>
        <w:rPr>
          <w:rFonts w:ascii="Arial" w:hAnsi="Arial" w:cs="Arial"/>
          <w:sz w:val="24"/>
          <w:szCs w:val="24"/>
        </w:rPr>
      </w:pPr>
      <w:r w:rsidRPr="590214CE">
        <w:rPr>
          <w:rFonts w:ascii="Arial" w:hAnsi="Arial" w:cs="Arial"/>
          <w:sz w:val="24"/>
          <w:szCs w:val="24"/>
        </w:rPr>
        <w:t>We</w:t>
      </w:r>
      <w:r w:rsidR="4C42B0B0" w:rsidRPr="590214CE">
        <w:rPr>
          <w:rFonts w:ascii="Arial" w:hAnsi="Arial" w:cs="Arial"/>
          <w:sz w:val="24"/>
          <w:szCs w:val="24"/>
        </w:rPr>
        <w:t>’</w:t>
      </w:r>
      <w:r w:rsidRPr="590214CE">
        <w:rPr>
          <w:rFonts w:ascii="Arial" w:hAnsi="Arial" w:cs="Arial"/>
          <w:sz w:val="24"/>
          <w:szCs w:val="24"/>
        </w:rPr>
        <w:t>ll assess your qualification against the criteria used for social work degrees in Wales. These include:</w:t>
      </w:r>
    </w:p>
    <w:p w14:paraId="59D64459" w14:textId="271B4612" w:rsidR="0057130A" w:rsidRDefault="0DE92CE8" w:rsidP="7BF9D817">
      <w:r w:rsidRPr="7BF9D817">
        <w:rPr>
          <w:rFonts w:ascii="Arial" w:hAnsi="Arial" w:cs="Arial"/>
          <w:b/>
          <w:bCs/>
          <w:sz w:val="24"/>
          <w:szCs w:val="24"/>
        </w:rPr>
        <w:t>1. Level of study</w:t>
      </w:r>
      <w:r w:rsidRPr="7BF9D817">
        <w:rPr>
          <w:rFonts w:ascii="Arial" w:hAnsi="Arial" w:cs="Arial"/>
          <w:sz w:val="24"/>
          <w:szCs w:val="24"/>
        </w:rPr>
        <w:t xml:space="preserve"> - You must hold either:</w:t>
      </w:r>
    </w:p>
    <w:p w14:paraId="3294971F" w14:textId="48FC58A5" w:rsidR="0057130A" w:rsidRDefault="0DE92CE8" w:rsidP="7BF9D817">
      <w:pPr>
        <w:pStyle w:val="ListParagraph"/>
        <w:numPr>
          <w:ilvl w:val="0"/>
          <w:numId w:val="7"/>
        </w:numPr>
        <w:rPr>
          <w:rFonts w:ascii="Arial" w:hAnsi="Arial" w:cs="Arial"/>
        </w:rPr>
      </w:pPr>
      <w:r w:rsidRPr="7BF9D817">
        <w:rPr>
          <w:rFonts w:ascii="Arial" w:hAnsi="Arial" w:cs="Arial"/>
          <w:sz w:val="24"/>
          <w:szCs w:val="24"/>
        </w:rPr>
        <w:t>A qualification equivalent to a UK degree or postgraduate level</w:t>
      </w:r>
      <w:r w:rsidR="0057130A">
        <w:br/>
      </w:r>
      <w:r w:rsidRPr="7BF9D817">
        <w:rPr>
          <w:rFonts w:ascii="Arial" w:hAnsi="Arial" w:cs="Arial"/>
          <w:sz w:val="24"/>
          <w:szCs w:val="24"/>
        </w:rPr>
        <w:t xml:space="preserve"> We will determine this equivalence through our assessment process.</w:t>
      </w:r>
    </w:p>
    <w:p w14:paraId="2C8AB09A" w14:textId="77BE2515" w:rsidR="0057130A" w:rsidRDefault="0DE92CE8" w:rsidP="7BF9D817">
      <w:pPr>
        <w:pStyle w:val="ListParagraph"/>
        <w:rPr>
          <w:rFonts w:ascii="Arial" w:hAnsi="Arial" w:cs="Arial"/>
        </w:rPr>
      </w:pPr>
      <w:r w:rsidRPr="7BF9D817">
        <w:rPr>
          <w:rFonts w:ascii="Arial" w:hAnsi="Arial" w:cs="Arial"/>
          <w:sz w:val="24"/>
          <w:szCs w:val="24"/>
        </w:rPr>
        <w:t>OR</w:t>
      </w:r>
    </w:p>
    <w:p w14:paraId="4A82945F" w14:textId="690EE52F" w:rsidR="0057130A" w:rsidRDefault="0DE92CE8" w:rsidP="7BF9D817">
      <w:pPr>
        <w:pStyle w:val="ListParagraph"/>
        <w:numPr>
          <w:ilvl w:val="0"/>
          <w:numId w:val="7"/>
        </w:numPr>
        <w:rPr>
          <w:rFonts w:ascii="Arial" w:hAnsi="Arial" w:cs="Arial"/>
        </w:rPr>
      </w:pPr>
      <w:r w:rsidRPr="7BF9D817">
        <w:rPr>
          <w:rFonts w:ascii="Arial" w:hAnsi="Arial" w:cs="Arial"/>
          <w:sz w:val="24"/>
          <w:szCs w:val="24"/>
        </w:rPr>
        <w:t>A qualification equivalent to a UK graduate certificate or diploma, and you must have practised as a social worker for at least 1,624 hours (excluding annual leave) within the last three years. This is equivalent to one year of full-time work, minus annual leave.</w:t>
      </w:r>
    </w:p>
    <w:p w14:paraId="36ECC9CB" w14:textId="0D8C6CFE" w:rsidR="0057130A" w:rsidRDefault="0DE92CE8" w:rsidP="590214CE">
      <w:r w:rsidRPr="6D6F165F">
        <w:rPr>
          <w:rFonts w:ascii="Arial" w:hAnsi="Arial" w:cs="Arial"/>
          <w:sz w:val="24"/>
          <w:szCs w:val="24"/>
        </w:rPr>
        <w:t>If you</w:t>
      </w:r>
      <w:r w:rsidR="1B3A0ED9" w:rsidRPr="6D6F165F">
        <w:rPr>
          <w:rFonts w:ascii="Arial" w:hAnsi="Arial" w:cs="Arial"/>
          <w:sz w:val="24"/>
          <w:szCs w:val="24"/>
        </w:rPr>
        <w:t>’</w:t>
      </w:r>
      <w:r w:rsidRPr="6D6F165F">
        <w:rPr>
          <w:rFonts w:ascii="Arial" w:hAnsi="Arial" w:cs="Arial"/>
          <w:sz w:val="24"/>
          <w:szCs w:val="24"/>
        </w:rPr>
        <w:t>ve taken maternity</w:t>
      </w:r>
      <w:r w:rsidR="1B6A134B" w:rsidRPr="6D6F165F">
        <w:rPr>
          <w:rFonts w:ascii="Arial" w:hAnsi="Arial" w:cs="Arial"/>
          <w:sz w:val="24"/>
          <w:szCs w:val="24"/>
        </w:rPr>
        <w:t xml:space="preserve"> leave</w:t>
      </w:r>
      <w:r w:rsidRPr="6D6F165F">
        <w:rPr>
          <w:rFonts w:ascii="Arial" w:hAnsi="Arial" w:cs="Arial"/>
          <w:sz w:val="24"/>
          <w:szCs w:val="24"/>
        </w:rPr>
        <w:t>, parental</w:t>
      </w:r>
      <w:r w:rsidR="6957C8DF" w:rsidRPr="6D6F165F">
        <w:rPr>
          <w:rFonts w:ascii="Arial" w:hAnsi="Arial" w:cs="Arial"/>
          <w:sz w:val="24"/>
          <w:szCs w:val="24"/>
        </w:rPr>
        <w:t xml:space="preserve"> leave</w:t>
      </w:r>
      <w:r w:rsidRPr="6D6F165F">
        <w:rPr>
          <w:rFonts w:ascii="Arial" w:hAnsi="Arial" w:cs="Arial"/>
          <w:sz w:val="24"/>
          <w:szCs w:val="24"/>
        </w:rPr>
        <w:t xml:space="preserve">, adoption leave, or </w:t>
      </w:r>
      <w:r w:rsidR="3FE202B6" w:rsidRPr="6D6F165F">
        <w:rPr>
          <w:rFonts w:ascii="Arial" w:hAnsi="Arial" w:cs="Arial"/>
          <w:sz w:val="24"/>
          <w:szCs w:val="24"/>
        </w:rPr>
        <w:t>had</w:t>
      </w:r>
      <w:r w:rsidRPr="6D6F165F">
        <w:rPr>
          <w:rFonts w:ascii="Arial" w:hAnsi="Arial" w:cs="Arial"/>
          <w:sz w:val="24"/>
          <w:szCs w:val="24"/>
        </w:rPr>
        <w:t xml:space="preserve"> other periods of absence related to protected characteristics under the Equality Act 2010 </w:t>
      </w:r>
      <w:r w:rsidR="14296467" w:rsidRPr="6D6F165F">
        <w:rPr>
          <w:rFonts w:ascii="Arial" w:hAnsi="Arial" w:cs="Arial"/>
          <w:sz w:val="24"/>
          <w:szCs w:val="24"/>
        </w:rPr>
        <w:t xml:space="preserve"> </w:t>
      </w:r>
      <w:ins w:id="0" w:author="Claire Broome" w:date="2025-11-24T14:31:00Z">
        <w:r>
          <w:fldChar w:fldCharType="begin"/>
        </w:r>
      </w:ins>
      <w:r>
        <w:instrText xml:space="preserve">HYPERLINK "https://www.legislation.gov.uk/ukpga/2010/15/contents" </w:instrText>
      </w:r>
      <w:ins w:id="1" w:author="Claire Broome" w:date="2025-11-24T14:31:00Z">
        <w:r>
          <w:fldChar w:fldCharType="separate"/>
        </w:r>
      </w:ins>
      <w:r w:rsidR="14296467" w:rsidRPr="6D6F165F">
        <w:rPr>
          <w:rStyle w:val="Hyperlink"/>
          <w:rFonts w:ascii="Arial" w:eastAsia="Arial" w:hAnsi="Arial" w:cs="Arial"/>
          <w:sz w:val="24"/>
          <w:szCs w:val="24"/>
        </w:rPr>
        <w:t>Equality Act 2010</w:t>
      </w:r>
      <w:ins w:id="2" w:author="Claire Broome" w:date="2025-11-24T14:31:00Z">
        <w:r>
          <w:fldChar w:fldCharType="end"/>
        </w:r>
      </w:ins>
      <w:r w:rsidR="14296467" w:rsidRPr="6D6F165F">
        <w:rPr>
          <w:rFonts w:ascii="Arial" w:eastAsia="Arial" w:hAnsi="Arial" w:cs="Arial"/>
          <w:sz w:val="24"/>
          <w:szCs w:val="24"/>
        </w:rPr>
        <w:t xml:space="preserve">  </w:t>
      </w:r>
      <w:r w:rsidRPr="6D6F165F">
        <w:rPr>
          <w:rFonts w:ascii="Arial" w:hAnsi="Arial" w:cs="Arial"/>
          <w:sz w:val="24"/>
          <w:szCs w:val="24"/>
        </w:rPr>
        <w:t>(or equivalent legislation), we may apply proportionate adjustments to ensure you</w:t>
      </w:r>
      <w:r w:rsidR="0FF47020" w:rsidRPr="6D6F165F">
        <w:rPr>
          <w:rFonts w:ascii="Arial" w:hAnsi="Arial" w:cs="Arial"/>
          <w:sz w:val="24"/>
          <w:szCs w:val="24"/>
        </w:rPr>
        <w:t>’</w:t>
      </w:r>
      <w:r w:rsidRPr="6D6F165F">
        <w:rPr>
          <w:rFonts w:ascii="Arial" w:hAnsi="Arial" w:cs="Arial"/>
          <w:sz w:val="24"/>
          <w:szCs w:val="24"/>
        </w:rPr>
        <w:t>re not disadvantaged.</w:t>
      </w:r>
    </w:p>
    <w:p w14:paraId="223501E7" w14:textId="78CD5B96" w:rsidR="0057130A" w:rsidRDefault="0057130A" w:rsidP="7BF9D817">
      <w:pPr>
        <w:rPr>
          <w:rFonts w:ascii="Arial" w:hAnsi="Arial" w:cs="Arial"/>
          <w:b/>
          <w:bCs/>
          <w:sz w:val="24"/>
          <w:szCs w:val="24"/>
        </w:rPr>
      </w:pPr>
    </w:p>
    <w:p w14:paraId="202BBD3C" w14:textId="28A47F26" w:rsidR="0057130A" w:rsidRDefault="0DE92CE8" w:rsidP="7BF9D817">
      <w:r w:rsidRPr="7BF9D817">
        <w:rPr>
          <w:rFonts w:ascii="Arial" w:hAnsi="Arial" w:cs="Arial"/>
          <w:b/>
          <w:bCs/>
          <w:sz w:val="24"/>
          <w:szCs w:val="24"/>
        </w:rPr>
        <w:t>2. Evidence of learning and practice</w:t>
      </w:r>
      <w:r w:rsidRPr="7BF9D817">
        <w:rPr>
          <w:rFonts w:ascii="Arial" w:hAnsi="Arial" w:cs="Arial"/>
          <w:sz w:val="24"/>
          <w:szCs w:val="24"/>
        </w:rPr>
        <w:t xml:space="preserve"> - You must provide evidence of:</w:t>
      </w:r>
    </w:p>
    <w:p w14:paraId="0289ABB8" w14:textId="6DA64AA7" w:rsidR="0057130A" w:rsidRDefault="0DE92CE8" w:rsidP="7BF9D817">
      <w:pPr>
        <w:pStyle w:val="ListParagraph"/>
        <w:numPr>
          <w:ilvl w:val="0"/>
          <w:numId w:val="6"/>
        </w:numPr>
        <w:rPr>
          <w:rFonts w:ascii="Arial" w:hAnsi="Arial" w:cs="Arial"/>
        </w:rPr>
      </w:pPr>
      <w:r w:rsidRPr="7BF9D817">
        <w:rPr>
          <w:rFonts w:ascii="Arial" w:hAnsi="Arial" w:cs="Arial"/>
          <w:sz w:val="24"/>
          <w:szCs w:val="24"/>
        </w:rPr>
        <w:t>1,200 hours of college-based learning</w:t>
      </w:r>
    </w:p>
    <w:p w14:paraId="531BDF64" w14:textId="700CA5E9" w:rsidR="0057130A" w:rsidRDefault="0DE92CE8" w:rsidP="7BF9D817">
      <w:pPr>
        <w:pStyle w:val="ListParagraph"/>
        <w:numPr>
          <w:ilvl w:val="0"/>
          <w:numId w:val="6"/>
        </w:numPr>
        <w:rPr>
          <w:rFonts w:ascii="Arial" w:hAnsi="Arial" w:cs="Arial"/>
        </w:rPr>
      </w:pPr>
      <w:r w:rsidRPr="7BF9D817">
        <w:rPr>
          <w:rFonts w:ascii="Arial" w:hAnsi="Arial" w:cs="Arial"/>
          <w:sz w:val="24"/>
          <w:szCs w:val="24"/>
        </w:rPr>
        <w:t>1,400 hours of practice learning in placements, which must:</w:t>
      </w:r>
    </w:p>
    <w:p w14:paraId="3CC47A1B" w14:textId="4D184E19" w:rsidR="0057130A" w:rsidRDefault="4E1206BB" w:rsidP="7BF9D817">
      <w:pPr>
        <w:pStyle w:val="ListParagraph"/>
        <w:numPr>
          <w:ilvl w:val="1"/>
          <w:numId w:val="6"/>
        </w:numPr>
        <w:rPr>
          <w:rFonts w:ascii="Arial" w:hAnsi="Arial" w:cs="Arial"/>
        </w:rPr>
      </w:pPr>
      <w:r w:rsidRPr="590214CE">
        <w:rPr>
          <w:rFonts w:ascii="Arial" w:hAnsi="Arial" w:cs="Arial"/>
          <w:sz w:val="24"/>
          <w:szCs w:val="24"/>
        </w:rPr>
        <w:t>h</w:t>
      </w:r>
      <w:r w:rsidR="0DE92CE8" w:rsidRPr="590214CE">
        <w:rPr>
          <w:rFonts w:ascii="Arial" w:hAnsi="Arial" w:cs="Arial"/>
          <w:sz w:val="24"/>
          <w:szCs w:val="24"/>
        </w:rPr>
        <w:t>ave been supervised and assessed by a qualified social worker</w:t>
      </w:r>
    </w:p>
    <w:p w14:paraId="46FC228E" w14:textId="2110B8FF" w:rsidR="0057130A" w:rsidRDefault="61D54645" w:rsidP="7BF9D817">
      <w:pPr>
        <w:pStyle w:val="ListParagraph"/>
        <w:numPr>
          <w:ilvl w:val="1"/>
          <w:numId w:val="6"/>
        </w:numPr>
        <w:rPr>
          <w:rFonts w:ascii="Arial" w:hAnsi="Arial" w:cs="Arial"/>
        </w:rPr>
      </w:pPr>
      <w:r w:rsidRPr="590214CE">
        <w:rPr>
          <w:rFonts w:ascii="Arial" w:hAnsi="Arial" w:cs="Arial"/>
          <w:sz w:val="24"/>
          <w:szCs w:val="24"/>
        </w:rPr>
        <w:t>i</w:t>
      </w:r>
      <w:r w:rsidR="0DE92CE8" w:rsidRPr="590214CE">
        <w:rPr>
          <w:rFonts w:ascii="Arial" w:hAnsi="Arial" w:cs="Arial"/>
          <w:sz w:val="24"/>
          <w:szCs w:val="24"/>
        </w:rPr>
        <w:t>nclude placements in at least two different settings, each involving work with different groups of people or carers who use care and support</w:t>
      </w:r>
    </w:p>
    <w:p w14:paraId="2FAB9D84" w14:textId="5CDAA8D4" w:rsidR="0057130A" w:rsidRDefault="0FBBA73B" w:rsidP="7BF9D817">
      <w:pPr>
        <w:pStyle w:val="ListParagraph"/>
        <w:numPr>
          <w:ilvl w:val="1"/>
          <w:numId w:val="6"/>
        </w:numPr>
        <w:rPr>
          <w:rFonts w:ascii="Arial" w:hAnsi="Arial" w:cs="Arial"/>
          <w:sz w:val="24"/>
          <w:szCs w:val="24"/>
        </w:rPr>
      </w:pPr>
      <w:r w:rsidRPr="590214CE">
        <w:rPr>
          <w:rFonts w:ascii="Arial" w:hAnsi="Arial" w:cs="Arial"/>
          <w:sz w:val="24"/>
          <w:szCs w:val="24"/>
        </w:rPr>
        <w:t>i</w:t>
      </w:r>
      <w:r w:rsidR="47357515" w:rsidRPr="590214CE">
        <w:rPr>
          <w:rFonts w:ascii="Arial" w:hAnsi="Arial" w:cs="Arial"/>
          <w:sz w:val="24"/>
          <w:szCs w:val="24"/>
        </w:rPr>
        <w:t>nclude a</w:t>
      </w:r>
      <w:r w:rsidR="0DE92CE8" w:rsidRPr="590214CE">
        <w:rPr>
          <w:rFonts w:ascii="Arial" w:hAnsi="Arial" w:cs="Arial"/>
          <w:sz w:val="24"/>
          <w:szCs w:val="24"/>
        </w:rPr>
        <w:t xml:space="preserve">t least one placement </w:t>
      </w:r>
      <w:r w:rsidR="5A6E6412" w:rsidRPr="590214CE">
        <w:rPr>
          <w:rFonts w:ascii="Arial" w:hAnsi="Arial" w:cs="Arial"/>
          <w:sz w:val="24"/>
          <w:szCs w:val="24"/>
        </w:rPr>
        <w:t>which</w:t>
      </w:r>
      <w:r w:rsidR="0DE92CE8" w:rsidRPr="590214CE">
        <w:rPr>
          <w:rFonts w:ascii="Arial" w:hAnsi="Arial" w:cs="Arial"/>
          <w:sz w:val="24"/>
          <w:szCs w:val="24"/>
        </w:rPr>
        <w:t xml:space="preserve"> in</w:t>
      </w:r>
      <w:r w:rsidR="5DAEA9D2" w:rsidRPr="590214CE">
        <w:rPr>
          <w:rFonts w:ascii="Arial" w:hAnsi="Arial" w:cs="Arial"/>
          <w:sz w:val="24"/>
          <w:szCs w:val="24"/>
        </w:rPr>
        <w:t>volves</w:t>
      </w:r>
      <w:r w:rsidR="0DE92CE8" w:rsidRPr="590214CE">
        <w:rPr>
          <w:rFonts w:ascii="Arial" w:hAnsi="Arial" w:cs="Arial"/>
          <w:sz w:val="24"/>
          <w:szCs w:val="24"/>
        </w:rPr>
        <w:t xml:space="preserve"> statutory social work functions, including safeguarding, for a minimum of 560 hours</w:t>
      </w:r>
    </w:p>
    <w:p w14:paraId="49A2DB79" w14:textId="3A97FC00" w:rsidR="0057130A" w:rsidRDefault="2794E872" w:rsidP="7BF9D817">
      <w:pPr>
        <w:pStyle w:val="ListParagraph"/>
        <w:numPr>
          <w:ilvl w:val="1"/>
          <w:numId w:val="6"/>
        </w:numPr>
        <w:rPr>
          <w:rFonts w:ascii="Arial" w:hAnsi="Arial" w:cs="Arial"/>
          <w:sz w:val="24"/>
          <w:szCs w:val="24"/>
        </w:rPr>
      </w:pPr>
      <w:r w:rsidRPr="590214CE">
        <w:rPr>
          <w:rFonts w:ascii="Arial" w:hAnsi="Arial" w:cs="Arial"/>
          <w:sz w:val="24"/>
          <w:szCs w:val="24"/>
        </w:rPr>
        <w:t xml:space="preserve">Placements should </w:t>
      </w:r>
      <w:r w:rsidR="0DE92CE8" w:rsidRPr="590214CE">
        <w:rPr>
          <w:rFonts w:ascii="Arial" w:hAnsi="Arial" w:cs="Arial"/>
          <w:sz w:val="24"/>
          <w:szCs w:val="24"/>
        </w:rPr>
        <w:t xml:space="preserve">occur in settings where qualified social workers typically work, and </w:t>
      </w:r>
      <w:hyperlink r:id="rId13">
        <w:r w:rsidR="0DE92CE8" w:rsidRPr="590214CE">
          <w:rPr>
            <w:rStyle w:val="Hyperlink"/>
            <w:rFonts w:ascii="Arial" w:hAnsi="Arial" w:cs="Arial"/>
            <w:sz w:val="24"/>
            <w:szCs w:val="24"/>
          </w:rPr>
          <w:t>your role must reflect the responsibilities of a qualified social worker in Wales</w:t>
        </w:r>
      </w:hyperlink>
      <w:r w:rsidR="31F532FC" w:rsidRPr="590214CE">
        <w:rPr>
          <w:rFonts w:ascii="Arial" w:hAnsi="Arial" w:cs="Arial"/>
          <w:sz w:val="24"/>
          <w:szCs w:val="24"/>
        </w:rPr>
        <w:t>.</w:t>
      </w:r>
    </w:p>
    <w:p w14:paraId="58B34C45" w14:textId="07D88B12" w:rsidR="0057130A" w:rsidRDefault="0DE92CE8" w:rsidP="7BF9D817">
      <w:r w:rsidRPr="590214CE">
        <w:rPr>
          <w:rFonts w:ascii="Arial" w:hAnsi="Arial" w:cs="Arial"/>
          <w:sz w:val="24"/>
          <w:szCs w:val="24"/>
        </w:rPr>
        <w:t>Note:</w:t>
      </w:r>
      <w:r w:rsidR="6DCD3B4A" w:rsidRPr="590214CE">
        <w:rPr>
          <w:rFonts w:ascii="Arial" w:hAnsi="Arial" w:cs="Arial"/>
          <w:sz w:val="24"/>
          <w:szCs w:val="24"/>
        </w:rPr>
        <w:t xml:space="preserve"> Placements must have be</w:t>
      </w:r>
      <w:r w:rsidR="4C3F8C12" w:rsidRPr="590214CE">
        <w:rPr>
          <w:rFonts w:ascii="Arial" w:hAnsi="Arial" w:cs="Arial"/>
          <w:sz w:val="24"/>
          <w:szCs w:val="24"/>
        </w:rPr>
        <w:t>en</w:t>
      </w:r>
      <w:r w:rsidR="6DCD3B4A" w:rsidRPr="590214CE">
        <w:rPr>
          <w:rFonts w:ascii="Arial" w:hAnsi="Arial" w:cs="Arial"/>
          <w:sz w:val="24"/>
          <w:szCs w:val="24"/>
        </w:rPr>
        <w:t xml:space="preserve"> compulsory and listed in your course transcript or confirmed by the awarding organisation. </w:t>
      </w:r>
      <w:r w:rsidRPr="590214CE">
        <w:rPr>
          <w:rFonts w:ascii="Arial" w:hAnsi="Arial" w:cs="Arial"/>
          <w:sz w:val="24"/>
          <w:szCs w:val="24"/>
        </w:rPr>
        <w:t>Workshops, training camps, and simulated practice don</w:t>
      </w:r>
      <w:r w:rsidR="31F6A2A3" w:rsidRPr="590214CE">
        <w:rPr>
          <w:rFonts w:ascii="Arial" w:hAnsi="Arial" w:cs="Arial"/>
          <w:sz w:val="24"/>
          <w:szCs w:val="24"/>
        </w:rPr>
        <w:t>’</w:t>
      </w:r>
      <w:r w:rsidRPr="590214CE">
        <w:rPr>
          <w:rFonts w:ascii="Arial" w:hAnsi="Arial" w:cs="Arial"/>
          <w:sz w:val="24"/>
          <w:szCs w:val="24"/>
        </w:rPr>
        <w:t>t count toward</w:t>
      </w:r>
      <w:r w:rsidR="56168E81" w:rsidRPr="590214CE">
        <w:rPr>
          <w:rFonts w:ascii="Arial" w:hAnsi="Arial" w:cs="Arial"/>
          <w:sz w:val="24"/>
          <w:szCs w:val="24"/>
        </w:rPr>
        <w:t>s</w:t>
      </w:r>
      <w:r w:rsidRPr="590214CE">
        <w:rPr>
          <w:rFonts w:ascii="Arial" w:hAnsi="Arial" w:cs="Arial"/>
          <w:sz w:val="24"/>
          <w:szCs w:val="24"/>
        </w:rPr>
        <w:t xml:space="preserve"> placement hours, but may be included in college-based learning.</w:t>
      </w:r>
    </w:p>
    <w:p w14:paraId="3F546237" w14:textId="13DDC6A5" w:rsidR="0057130A" w:rsidRDefault="0057130A" w:rsidP="7BF9D817">
      <w:pPr>
        <w:rPr>
          <w:rFonts w:ascii="Arial" w:hAnsi="Arial" w:cs="Arial"/>
          <w:b/>
          <w:bCs/>
          <w:sz w:val="24"/>
          <w:szCs w:val="24"/>
        </w:rPr>
      </w:pPr>
    </w:p>
    <w:p w14:paraId="3886D725" w14:textId="2FA75849" w:rsidR="0057130A" w:rsidRDefault="0DE92CE8" w:rsidP="7BF9D817">
      <w:pPr>
        <w:rPr>
          <w:rFonts w:ascii="Arial" w:hAnsi="Arial" w:cs="Arial"/>
          <w:sz w:val="24"/>
          <w:szCs w:val="24"/>
        </w:rPr>
      </w:pPr>
      <w:r w:rsidRPr="7BF9D817">
        <w:rPr>
          <w:rFonts w:ascii="Arial" w:hAnsi="Arial" w:cs="Arial"/>
          <w:b/>
          <w:bCs/>
          <w:sz w:val="24"/>
          <w:szCs w:val="24"/>
        </w:rPr>
        <w:t>3. Demonstration of competence</w:t>
      </w:r>
      <w:r w:rsidR="3001735D" w:rsidRPr="7BF9D817">
        <w:rPr>
          <w:rFonts w:ascii="Arial" w:hAnsi="Arial" w:cs="Arial"/>
          <w:b/>
          <w:bCs/>
          <w:sz w:val="24"/>
          <w:szCs w:val="24"/>
        </w:rPr>
        <w:t xml:space="preserve"> </w:t>
      </w:r>
      <w:r w:rsidR="3001735D" w:rsidRPr="7BF9D817">
        <w:rPr>
          <w:rFonts w:ascii="Arial" w:hAnsi="Arial" w:cs="Arial"/>
          <w:sz w:val="24"/>
          <w:szCs w:val="24"/>
        </w:rPr>
        <w:t>- Y</w:t>
      </w:r>
      <w:r w:rsidRPr="7BF9D817">
        <w:rPr>
          <w:rFonts w:ascii="Arial" w:hAnsi="Arial" w:cs="Arial"/>
          <w:sz w:val="24"/>
          <w:szCs w:val="24"/>
        </w:rPr>
        <w:t>ou must have evidence that demonstrates your competence against:</w:t>
      </w:r>
    </w:p>
    <w:p w14:paraId="1A5C2F3B" w14:textId="64770C30" w:rsidR="0057130A" w:rsidRDefault="0DE92CE8" w:rsidP="7BF9D817">
      <w:pPr>
        <w:pStyle w:val="ListParagraph"/>
        <w:numPr>
          <w:ilvl w:val="0"/>
          <w:numId w:val="5"/>
        </w:numPr>
        <w:rPr>
          <w:rFonts w:ascii="Arial" w:hAnsi="Arial" w:cs="Arial"/>
        </w:rPr>
      </w:pPr>
      <w:hyperlink r:id="rId14">
        <w:r w:rsidRPr="7BF9D817">
          <w:rPr>
            <w:rStyle w:val="Hyperlink"/>
            <w:rFonts w:ascii="Arial" w:hAnsi="Arial" w:cs="Arial"/>
            <w:sz w:val="24"/>
            <w:szCs w:val="24"/>
          </w:rPr>
          <w:t>The National Occupational Standards for Social Work</w:t>
        </w:r>
      </w:hyperlink>
      <w:r w:rsidR="38526C28" w:rsidRPr="7BF9D817">
        <w:rPr>
          <w:rFonts w:ascii="Arial" w:hAnsi="Arial" w:cs="Arial"/>
          <w:sz w:val="24"/>
          <w:szCs w:val="24"/>
        </w:rPr>
        <w:t xml:space="preserve"> and</w:t>
      </w:r>
    </w:p>
    <w:p w14:paraId="5E572226" w14:textId="7097500A" w:rsidR="0057130A" w:rsidRDefault="0DE92CE8" w:rsidP="2D1412E1">
      <w:pPr>
        <w:pStyle w:val="ListParagraph"/>
        <w:numPr>
          <w:ilvl w:val="0"/>
          <w:numId w:val="5"/>
        </w:numPr>
        <w:rPr>
          <w:rFonts w:ascii="Arial" w:hAnsi="Arial" w:cs="Arial"/>
        </w:rPr>
      </w:pPr>
      <w:hyperlink r:id="rId15">
        <w:r w:rsidRPr="2D1412E1">
          <w:rPr>
            <w:rStyle w:val="Hyperlink"/>
            <w:rFonts w:ascii="Arial" w:hAnsi="Arial" w:cs="Arial"/>
            <w:sz w:val="24"/>
            <w:szCs w:val="24"/>
          </w:rPr>
          <w:t>The Quality Assurance Agency Benchmark Statement for Social Work</w:t>
        </w:r>
      </w:hyperlink>
    </w:p>
    <w:p w14:paraId="7AF2AE89" w14:textId="106A0701" w:rsidR="0057130A" w:rsidRDefault="0AC3F377" w:rsidP="7BF9D817">
      <w:pPr>
        <w:rPr>
          <w:rFonts w:ascii="Arial" w:hAnsi="Arial" w:cs="Arial"/>
          <w:sz w:val="24"/>
          <w:szCs w:val="24"/>
        </w:rPr>
      </w:pPr>
      <w:hyperlink r:id="rId16">
        <w:r w:rsidRPr="590214CE">
          <w:rPr>
            <w:rStyle w:val="Hyperlink"/>
            <w:rFonts w:ascii="Arial" w:hAnsi="Arial" w:cs="Arial"/>
            <w:sz w:val="24"/>
            <w:szCs w:val="24"/>
          </w:rPr>
          <w:t>More information about social work training and requirements</w:t>
        </w:r>
        <w:r w:rsidR="50862FB0" w:rsidRPr="590214CE">
          <w:rPr>
            <w:rStyle w:val="Hyperlink"/>
            <w:rFonts w:ascii="Arial" w:hAnsi="Arial" w:cs="Arial"/>
            <w:sz w:val="24"/>
            <w:szCs w:val="24"/>
          </w:rPr>
          <w:t xml:space="preserve"> in Wales</w:t>
        </w:r>
        <w:r w:rsidRPr="590214CE">
          <w:rPr>
            <w:rStyle w:val="Hyperlink"/>
            <w:rFonts w:ascii="Arial" w:hAnsi="Arial" w:cs="Arial"/>
            <w:sz w:val="24"/>
            <w:szCs w:val="24"/>
          </w:rPr>
          <w:t xml:space="preserve"> is available on our website</w:t>
        </w:r>
      </w:hyperlink>
      <w:r w:rsidR="34B75AFE" w:rsidRPr="590214CE">
        <w:rPr>
          <w:rFonts w:ascii="Arial" w:hAnsi="Arial" w:cs="Arial"/>
          <w:sz w:val="24"/>
          <w:szCs w:val="24"/>
        </w:rPr>
        <w:t>.</w:t>
      </w:r>
    </w:p>
    <w:p w14:paraId="19249978" w14:textId="205699F0" w:rsidR="7BF9D817" w:rsidRDefault="7BF9D817" w:rsidP="7BF9D817">
      <w:pPr>
        <w:rPr>
          <w:rFonts w:ascii="Arial" w:hAnsi="Arial" w:cs="Arial"/>
          <w:sz w:val="24"/>
          <w:szCs w:val="24"/>
        </w:rPr>
      </w:pPr>
    </w:p>
    <w:p w14:paraId="54CCC15F" w14:textId="53F45F66" w:rsidR="6DAE3A11" w:rsidRDefault="6DAE3A11" w:rsidP="7BF9D817">
      <w:pPr>
        <w:rPr>
          <w:rFonts w:ascii="Arial" w:hAnsi="Arial" w:cs="Arial"/>
          <w:b/>
          <w:bCs/>
          <w:sz w:val="24"/>
          <w:szCs w:val="24"/>
        </w:rPr>
      </w:pPr>
      <w:r w:rsidRPr="7BF9D817">
        <w:rPr>
          <w:rFonts w:ascii="Arial" w:hAnsi="Arial" w:cs="Arial"/>
          <w:b/>
          <w:bCs/>
          <w:sz w:val="24"/>
          <w:szCs w:val="24"/>
        </w:rPr>
        <w:t>Evidence you must include as part of your application</w:t>
      </w:r>
    </w:p>
    <w:p w14:paraId="203A0A7F" w14:textId="51085511" w:rsidR="0057130A" w:rsidRDefault="0057130A" w:rsidP="0057130A">
      <w:pPr>
        <w:rPr>
          <w:rFonts w:ascii="Arial" w:hAnsi="Arial" w:cs="Arial"/>
          <w:sz w:val="24"/>
          <w:szCs w:val="24"/>
        </w:rPr>
      </w:pPr>
      <w:r>
        <w:rPr>
          <w:rFonts w:ascii="Arial" w:hAnsi="Arial" w:cs="Arial"/>
          <w:sz w:val="24"/>
          <w:szCs w:val="24"/>
        </w:rPr>
        <w:t>In addition to this form, you must also provide the following items that have been verified by your endorser:</w:t>
      </w:r>
    </w:p>
    <w:p w14:paraId="25397889" w14:textId="53ADAC87" w:rsidR="0057130A" w:rsidRDefault="0057130A" w:rsidP="0057130A">
      <w:pPr>
        <w:pStyle w:val="ListParagraph"/>
        <w:numPr>
          <w:ilvl w:val="0"/>
          <w:numId w:val="11"/>
        </w:numPr>
        <w:rPr>
          <w:rFonts w:ascii="Arial" w:hAnsi="Arial" w:cs="Arial"/>
          <w:sz w:val="24"/>
          <w:szCs w:val="24"/>
        </w:rPr>
      </w:pPr>
      <w:r>
        <w:rPr>
          <w:rFonts w:ascii="Arial" w:hAnsi="Arial" w:cs="Arial"/>
          <w:sz w:val="24"/>
          <w:szCs w:val="24"/>
        </w:rPr>
        <w:t>qualification certificate</w:t>
      </w:r>
    </w:p>
    <w:p w14:paraId="6F137731" w14:textId="1E4AD8FA" w:rsidR="0057130A" w:rsidRPr="0057130A" w:rsidRDefault="0057130A" w:rsidP="0057130A">
      <w:pPr>
        <w:pStyle w:val="ListParagraph"/>
        <w:numPr>
          <w:ilvl w:val="0"/>
          <w:numId w:val="11"/>
        </w:numPr>
        <w:rPr>
          <w:rFonts w:ascii="Arial" w:hAnsi="Arial" w:cs="Arial"/>
          <w:sz w:val="24"/>
          <w:szCs w:val="24"/>
        </w:rPr>
      </w:pPr>
      <w:r w:rsidRPr="590214CE">
        <w:rPr>
          <w:rFonts w:ascii="Arial" w:hAnsi="Arial" w:cs="Arial"/>
          <w:sz w:val="24"/>
          <w:szCs w:val="24"/>
        </w:rPr>
        <w:t>course transcript</w:t>
      </w:r>
      <w:r w:rsidR="1394FC6E" w:rsidRPr="590214CE">
        <w:rPr>
          <w:rFonts w:ascii="Arial" w:hAnsi="Arial" w:cs="Arial"/>
          <w:sz w:val="24"/>
          <w:szCs w:val="24"/>
        </w:rPr>
        <w:t xml:space="preserve"> (or similar)</w:t>
      </w:r>
      <w:r w:rsidR="0BA4125C" w:rsidRPr="590214CE">
        <w:rPr>
          <w:rFonts w:ascii="Arial" w:hAnsi="Arial" w:cs="Arial"/>
          <w:sz w:val="24"/>
          <w:szCs w:val="24"/>
        </w:rPr>
        <w:t>.</w:t>
      </w:r>
    </w:p>
    <w:p w14:paraId="0582EE6F" w14:textId="609CE24D" w:rsidR="1E095350" w:rsidRDefault="1E095350" w:rsidP="3138F249">
      <w:pPr>
        <w:rPr>
          <w:rFonts w:ascii="Arial" w:hAnsi="Arial" w:cs="Arial"/>
          <w:sz w:val="24"/>
          <w:szCs w:val="24"/>
        </w:rPr>
      </w:pPr>
      <w:r w:rsidRPr="590214CE">
        <w:rPr>
          <w:rFonts w:ascii="Arial" w:hAnsi="Arial" w:cs="Arial"/>
          <w:sz w:val="24"/>
          <w:szCs w:val="24"/>
        </w:rPr>
        <w:t xml:space="preserve">If these </w:t>
      </w:r>
      <w:r w:rsidR="4CB20E23" w:rsidRPr="590214CE">
        <w:rPr>
          <w:rFonts w:ascii="Arial" w:hAnsi="Arial" w:cs="Arial"/>
          <w:sz w:val="24"/>
          <w:szCs w:val="24"/>
        </w:rPr>
        <w:t>documents</w:t>
      </w:r>
      <w:r w:rsidRPr="590214CE">
        <w:rPr>
          <w:rFonts w:ascii="Arial" w:hAnsi="Arial" w:cs="Arial"/>
          <w:sz w:val="24"/>
          <w:szCs w:val="24"/>
        </w:rPr>
        <w:t xml:space="preserve"> aren</w:t>
      </w:r>
      <w:r w:rsidR="4A8B7BBE" w:rsidRPr="590214CE">
        <w:rPr>
          <w:rFonts w:ascii="Arial" w:hAnsi="Arial" w:cs="Arial"/>
          <w:sz w:val="24"/>
          <w:szCs w:val="24"/>
        </w:rPr>
        <w:t>’</w:t>
      </w:r>
      <w:r w:rsidRPr="590214CE">
        <w:rPr>
          <w:rFonts w:ascii="Arial" w:hAnsi="Arial" w:cs="Arial"/>
          <w:sz w:val="24"/>
          <w:szCs w:val="24"/>
        </w:rPr>
        <w:t>t in English or Welsh, you must arrange for a professional translator to translate the documents.</w:t>
      </w:r>
      <w:r w:rsidR="7D443860" w:rsidRPr="590214CE">
        <w:rPr>
          <w:rFonts w:ascii="Arial" w:hAnsi="Arial" w:cs="Arial"/>
          <w:sz w:val="24"/>
          <w:szCs w:val="24"/>
        </w:rPr>
        <w:t xml:space="preserve"> The translator </w:t>
      </w:r>
      <w:r w:rsidR="408943EF" w:rsidRPr="590214CE">
        <w:rPr>
          <w:rFonts w:ascii="Arial" w:hAnsi="Arial" w:cs="Arial"/>
          <w:sz w:val="24"/>
          <w:szCs w:val="24"/>
        </w:rPr>
        <w:t>will need to</w:t>
      </w:r>
      <w:r w:rsidR="7D443860" w:rsidRPr="590214CE">
        <w:rPr>
          <w:rFonts w:ascii="Arial" w:hAnsi="Arial" w:cs="Arial"/>
          <w:sz w:val="24"/>
          <w:szCs w:val="24"/>
        </w:rPr>
        <w:t xml:space="preserve"> sign and date each page.</w:t>
      </w:r>
      <w:r w:rsidRPr="590214CE">
        <w:rPr>
          <w:rFonts w:ascii="Arial" w:hAnsi="Arial" w:cs="Arial"/>
          <w:sz w:val="24"/>
          <w:szCs w:val="24"/>
        </w:rPr>
        <w:t xml:space="preserve"> </w:t>
      </w:r>
      <w:r w:rsidR="627C4815" w:rsidRPr="590214CE">
        <w:rPr>
          <w:rFonts w:ascii="Arial" w:hAnsi="Arial" w:cs="Arial"/>
          <w:sz w:val="24"/>
          <w:szCs w:val="24"/>
        </w:rPr>
        <w:t>You must provide a</w:t>
      </w:r>
      <w:r w:rsidRPr="590214CE">
        <w:rPr>
          <w:rFonts w:ascii="Arial" w:hAnsi="Arial" w:cs="Arial"/>
          <w:sz w:val="24"/>
          <w:szCs w:val="24"/>
        </w:rPr>
        <w:t xml:space="preserve"> copy of the original and translated documents</w:t>
      </w:r>
      <w:r w:rsidR="07CB71F8" w:rsidRPr="590214CE">
        <w:rPr>
          <w:rFonts w:ascii="Arial" w:hAnsi="Arial" w:cs="Arial"/>
          <w:sz w:val="24"/>
          <w:szCs w:val="24"/>
        </w:rPr>
        <w:t xml:space="preserve"> as part of your application.</w:t>
      </w:r>
    </w:p>
    <w:p w14:paraId="0E64D3EB" w14:textId="2AC414AE" w:rsidR="2CE36E39" w:rsidRDefault="2CE36E39" w:rsidP="2CE36E39">
      <w:pPr>
        <w:rPr>
          <w:rFonts w:ascii="Arial" w:hAnsi="Arial" w:cs="Arial"/>
          <w:sz w:val="24"/>
          <w:szCs w:val="24"/>
        </w:rPr>
      </w:pPr>
    </w:p>
    <w:p w14:paraId="3EEFC028" w14:textId="223E4BBD" w:rsidR="0057130A" w:rsidRDefault="0AC3F377" w:rsidP="7BF9D817">
      <w:pPr>
        <w:rPr>
          <w:rFonts w:ascii="Arial" w:hAnsi="Arial" w:cs="Arial"/>
          <w:b/>
          <w:bCs/>
          <w:sz w:val="24"/>
          <w:szCs w:val="24"/>
        </w:rPr>
      </w:pPr>
      <w:r w:rsidRPr="7BF9D817">
        <w:rPr>
          <w:rFonts w:ascii="Arial" w:hAnsi="Arial" w:cs="Arial"/>
          <w:b/>
          <w:bCs/>
          <w:sz w:val="24"/>
          <w:szCs w:val="24"/>
        </w:rPr>
        <w:t>Additional information</w:t>
      </w:r>
    </w:p>
    <w:p w14:paraId="461C6D8C" w14:textId="43CC750C" w:rsidR="0057130A" w:rsidRPr="0057130A" w:rsidRDefault="0AC3F377" w:rsidP="0057130A">
      <w:pPr>
        <w:pStyle w:val="ListParagraph"/>
        <w:numPr>
          <w:ilvl w:val="0"/>
          <w:numId w:val="13"/>
        </w:numPr>
        <w:rPr>
          <w:rFonts w:ascii="Arial" w:hAnsi="Arial" w:cs="Arial"/>
          <w:sz w:val="24"/>
          <w:szCs w:val="24"/>
        </w:rPr>
      </w:pPr>
      <w:r w:rsidRPr="590214CE">
        <w:rPr>
          <w:rFonts w:ascii="Arial" w:hAnsi="Arial" w:cs="Arial"/>
          <w:sz w:val="24"/>
          <w:szCs w:val="24"/>
        </w:rPr>
        <w:t>If you have multiple social work qualifications, you must select the qualification that first enabled you to register as a social worker (where relevant)</w:t>
      </w:r>
      <w:r w:rsidR="0C9D7AB7" w:rsidRPr="590214CE">
        <w:rPr>
          <w:rFonts w:ascii="Arial" w:hAnsi="Arial" w:cs="Arial"/>
          <w:sz w:val="24"/>
          <w:szCs w:val="24"/>
        </w:rPr>
        <w:t xml:space="preserve">. </w:t>
      </w:r>
      <w:r w:rsidR="46CC634A" w:rsidRPr="590214CE">
        <w:rPr>
          <w:rFonts w:ascii="Arial" w:hAnsi="Arial" w:cs="Arial"/>
          <w:sz w:val="24"/>
          <w:szCs w:val="24"/>
        </w:rPr>
        <w:t>You can provide d</w:t>
      </w:r>
      <w:r w:rsidR="0C9D7AB7" w:rsidRPr="590214CE">
        <w:rPr>
          <w:rFonts w:ascii="Arial" w:hAnsi="Arial" w:cs="Arial"/>
          <w:sz w:val="24"/>
          <w:szCs w:val="24"/>
        </w:rPr>
        <w:t>etails of additional social work qualifications in your application form</w:t>
      </w:r>
    </w:p>
    <w:p w14:paraId="7F3F7EF4" w14:textId="508B9D64" w:rsidR="50922C69" w:rsidRDefault="305979E0" w:rsidP="0AAA9691">
      <w:pPr>
        <w:pStyle w:val="ListParagraph"/>
        <w:numPr>
          <w:ilvl w:val="0"/>
          <w:numId w:val="13"/>
        </w:numPr>
        <w:rPr>
          <w:rFonts w:ascii="Arial" w:hAnsi="Arial" w:cs="Arial"/>
          <w:sz w:val="24"/>
          <w:szCs w:val="24"/>
        </w:rPr>
      </w:pPr>
      <w:r w:rsidRPr="590214CE">
        <w:rPr>
          <w:rFonts w:ascii="Arial" w:hAnsi="Arial" w:cs="Arial"/>
          <w:sz w:val="24"/>
          <w:szCs w:val="24"/>
        </w:rPr>
        <w:t>You must cover any third-party fees for verifying your evidence</w:t>
      </w:r>
      <w:r w:rsidR="43A3CE4C" w:rsidRPr="590214CE">
        <w:rPr>
          <w:rFonts w:ascii="Arial" w:hAnsi="Arial" w:cs="Arial"/>
          <w:sz w:val="24"/>
          <w:szCs w:val="24"/>
        </w:rPr>
        <w:t>.</w:t>
      </w:r>
      <w:r w:rsidR="744537E2" w:rsidRPr="590214CE">
        <w:rPr>
          <w:rFonts w:ascii="Arial" w:hAnsi="Arial" w:cs="Arial"/>
          <w:sz w:val="24"/>
          <w:szCs w:val="24"/>
        </w:rPr>
        <w:t xml:space="preserve"> F</w:t>
      </w:r>
      <w:r w:rsidRPr="590214CE">
        <w:rPr>
          <w:rFonts w:ascii="Arial" w:hAnsi="Arial" w:cs="Arial"/>
          <w:sz w:val="24"/>
          <w:szCs w:val="24"/>
        </w:rPr>
        <w:t>or example, if a course provider or awarding body charges to confirm certificates or transcripts. This would also include any fees a course provider may charge for co</w:t>
      </w:r>
      <w:r w:rsidR="7006DD1E" w:rsidRPr="590214CE">
        <w:rPr>
          <w:rFonts w:ascii="Arial" w:hAnsi="Arial" w:cs="Arial"/>
          <w:sz w:val="24"/>
          <w:szCs w:val="24"/>
        </w:rPr>
        <w:t xml:space="preserve">mpleting or </w:t>
      </w:r>
      <w:r w:rsidRPr="590214CE">
        <w:rPr>
          <w:rFonts w:ascii="Arial" w:hAnsi="Arial" w:cs="Arial"/>
          <w:sz w:val="24"/>
          <w:szCs w:val="24"/>
        </w:rPr>
        <w:t>validating this form</w:t>
      </w:r>
    </w:p>
    <w:p w14:paraId="394B8078" w14:textId="5F788662" w:rsidR="506C4427" w:rsidRDefault="506C4427" w:rsidP="1D581387">
      <w:pPr>
        <w:pStyle w:val="ListParagraph"/>
        <w:numPr>
          <w:ilvl w:val="0"/>
          <w:numId w:val="13"/>
        </w:numPr>
      </w:pPr>
      <w:r w:rsidRPr="590214CE">
        <w:rPr>
          <w:rFonts w:ascii="Arial" w:eastAsia="Arial" w:hAnsi="Arial" w:cs="Arial"/>
          <w:color w:val="000000" w:themeColor="text1"/>
          <w:sz w:val="24"/>
          <w:szCs w:val="24"/>
        </w:rPr>
        <w:t xml:space="preserve">All information you provide should be in your own words. If you quote someone </w:t>
      </w:r>
      <w:r w:rsidR="5F8FAED1" w:rsidRPr="590214CE">
        <w:rPr>
          <w:rFonts w:ascii="Arial" w:eastAsia="Arial" w:hAnsi="Arial" w:cs="Arial"/>
          <w:color w:val="000000" w:themeColor="text1"/>
          <w:sz w:val="24"/>
          <w:szCs w:val="24"/>
        </w:rPr>
        <w:t>else,</w:t>
      </w:r>
      <w:r w:rsidRPr="590214CE">
        <w:rPr>
          <w:rFonts w:ascii="Arial" w:eastAsia="Arial" w:hAnsi="Arial" w:cs="Arial"/>
          <w:color w:val="000000" w:themeColor="text1"/>
          <w:sz w:val="24"/>
          <w:szCs w:val="24"/>
        </w:rPr>
        <w:t xml:space="preserve"> then you must clearly identify the quotation and the original source. If you used artificial intelligence (or any similar technologies) in your work, you must indicate how and where. </w:t>
      </w:r>
      <w:r w:rsidR="36BC9DC0" w:rsidRPr="590214CE">
        <w:rPr>
          <w:rFonts w:ascii="Arial" w:eastAsia="Arial" w:hAnsi="Arial" w:cs="Arial"/>
          <w:color w:val="000000" w:themeColor="text1"/>
          <w:sz w:val="24"/>
          <w:szCs w:val="24"/>
        </w:rPr>
        <w:t>Y</w:t>
      </w:r>
      <w:r w:rsidRPr="590214CE">
        <w:rPr>
          <w:rFonts w:ascii="Arial" w:eastAsia="Arial" w:hAnsi="Arial" w:cs="Arial"/>
          <w:color w:val="000000" w:themeColor="text1"/>
          <w:sz w:val="24"/>
          <w:szCs w:val="24"/>
        </w:rPr>
        <w:t>ou must also tell us which artificial intelligence (or similar technologies) you used and when.</w:t>
      </w:r>
    </w:p>
    <w:p w14:paraId="5669AC92" w14:textId="77777777" w:rsidR="0057130A" w:rsidRDefault="0057130A" w:rsidP="0057130A">
      <w:pPr>
        <w:rPr>
          <w:rFonts w:ascii="Arial" w:hAnsi="Arial" w:cs="Arial"/>
          <w:sz w:val="24"/>
          <w:szCs w:val="24"/>
        </w:rPr>
      </w:pPr>
    </w:p>
    <w:p w14:paraId="72CC795B" w14:textId="1872D728" w:rsidR="00BF47E4" w:rsidRDefault="0057130A" w:rsidP="0057130A">
      <w:pPr>
        <w:rPr>
          <w:rFonts w:ascii="Arial" w:hAnsi="Arial" w:cs="Arial"/>
          <w:sz w:val="24"/>
          <w:szCs w:val="24"/>
        </w:rPr>
      </w:pPr>
      <w:r w:rsidRPr="590214CE">
        <w:rPr>
          <w:rFonts w:ascii="Arial" w:hAnsi="Arial" w:cs="Arial"/>
          <w:sz w:val="24"/>
          <w:szCs w:val="24"/>
        </w:rPr>
        <w:t>If we do</w:t>
      </w:r>
      <w:r w:rsidR="09E2F7C0" w:rsidRPr="590214CE">
        <w:rPr>
          <w:rFonts w:ascii="Arial" w:hAnsi="Arial" w:cs="Arial"/>
          <w:sz w:val="24"/>
          <w:szCs w:val="24"/>
        </w:rPr>
        <w:t>n</w:t>
      </w:r>
      <w:r w:rsidR="4A35E2E9" w:rsidRPr="590214CE">
        <w:rPr>
          <w:rFonts w:ascii="Arial" w:hAnsi="Arial" w:cs="Arial"/>
          <w:sz w:val="24"/>
          <w:szCs w:val="24"/>
        </w:rPr>
        <w:t>’</w:t>
      </w:r>
      <w:r w:rsidR="09E2F7C0" w:rsidRPr="590214CE">
        <w:rPr>
          <w:rFonts w:ascii="Arial" w:hAnsi="Arial" w:cs="Arial"/>
          <w:sz w:val="24"/>
          <w:szCs w:val="24"/>
        </w:rPr>
        <w:t>t</w:t>
      </w:r>
      <w:r w:rsidRPr="590214CE">
        <w:rPr>
          <w:rFonts w:ascii="Arial" w:hAnsi="Arial" w:cs="Arial"/>
          <w:sz w:val="24"/>
          <w:szCs w:val="24"/>
        </w:rPr>
        <w:t xml:space="preserve"> think your qualification has prepared you for practice in Wales, we may be able to look at social work practice experience and compensation measures.</w:t>
      </w:r>
    </w:p>
    <w:p w14:paraId="53446BCF" w14:textId="77777777" w:rsidR="00FD52C8" w:rsidRDefault="00FD52C8" w:rsidP="0057130A">
      <w:pPr>
        <w:rPr>
          <w:rFonts w:ascii="Arial" w:hAnsi="Arial" w:cs="Arial"/>
          <w:sz w:val="24"/>
          <w:szCs w:val="24"/>
        </w:rPr>
        <w:sectPr w:rsidR="00FD52C8" w:rsidSect="009A4B4C">
          <w:footerReference w:type="default" r:id="rId17"/>
          <w:pgSz w:w="11906" w:h="16838"/>
          <w:pgMar w:top="720" w:right="720" w:bottom="720" w:left="720" w:header="708" w:footer="708" w:gutter="0"/>
          <w:cols w:space="708"/>
          <w:docGrid w:linePitch="360"/>
        </w:sectPr>
      </w:pPr>
    </w:p>
    <w:p w14:paraId="086DD8D1" w14:textId="23C0D581" w:rsidR="0057130A" w:rsidRDefault="009D1BE0" w:rsidP="00316627">
      <w:pPr>
        <w:pStyle w:val="Heading1"/>
      </w:pPr>
      <w:r>
        <w:t>Section 1 – General course details</w:t>
      </w:r>
    </w:p>
    <w:p w14:paraId="385ECD3F" w14:textId="289E5973" w:rsidR="00F57471" w:rsidRDefault="00F829E0" w:rsidP="0057130A">
      <w:pPr>
        <w:rPr>
          <w:rFonts w:ascii="Arial" w:hAnsi="Arial" w:cs="Arial"/>
          <w:sz w:val="24"/>
          <w:szCs w:val="24"/>
        </w:rPr>
      </w:pPr>
      <w:r w:rsidRPr="590214CE">
        <w:rPr>
          <w:rFonts w:ascii="Arial" w:hAnsi="Arial" w:cs="Arial"/>
          <w:sz w:val="24"/>
          <w:szCs w:val="24"/>
        </w:rPr>
        <w:t>Please</w:t>
      </w:r>
      <w:r w:rsidR="000F75F2" w:rsidRPr="590214CE">
        <w:rPr>
          <w:rFonts w:ascii="Arial" w:hAnsi="Arial" w:cs="Arial"/>
          <w:sz w:val="24"/>
          <w:szCs w:val="24"/>
        </w:rPr>
        <w:t xml:space="preserve"> </w:t>
      </w:r>
      <w:r w:rsidR="68D85BF4" w:rsidRPr="590214CE">
        <w:rPr>
          <w:rFonts w:ascii="Arial" w:hAnsi="Arial" w:cs="Arial"/>
          <w:sz w:val="24"/>
          <w:szCs w:val="24"/>
        </w:rPr>
        <w:t xml:space="preserve">provide </w:t>
      </w:r>
      <w:r w:rsidR="000F75F2" w:rsidRPr="590214CE">
        <w:rPr>
          <w:rFonts w:ascii="Arial" w:hAnsi="Arial" w:cs="Arial"/>
          <w:sz w:val="24"/>
          <w:szCs w:val="24"/>
        </w:rPr>
        <w:t xml:space="preserve">details about the course provider and the accrediting </w:t>
      </w:r>
      <w:r w:rsidRPr="590214CE">
        <w:rPr>
          <w:rFonts w:ascii="Arial" w:hAnsi="Arial" w:cs="Arial"/>
          <w:sz w:val="24"/>
          <w:szCs w:val="24"/>
        </w:rPr>
        <w:t>organisation</w:t>
      </w:r>
      <w:r w:rsidR="000F75F2" w:rsidRPr="590214CE">
        <w:rPr>
          <w:rFonts w:ascii="Arial" w:hAnsi="Arial" w:cs="Arial"/>
          <w:sz w:val="24"/>
          <w:szCs w:val="24"/>
        </w:rPr>
        <w:t>.</w:t>
      </w:r>
      <w:r w:rsidRPr="590214CE">
        <w:rPr>
          <w:rFonts w:ascii="Arial" w:hAnsi="Arial" w:cs="Arial"/>
          <w:sz w:val="24"/>
          <w:szCs w:val="24"/>
        </w:rPr>
        <w:t xml:space="preserve"> A course provider is where someone studied. An accrediting organisation is the organisation that </w:t>
      </w:r>
      <w:r w:rsidR="00890BE0" w:rsidRPr="590214CE">
        <w:rPr>
          <w:rFonts w:ascii="Arial" w:hAnsi="Arial" w:cs="Arial"/>
          <w:sz w:val="24"/>
          <w:szCs w:val="24"/>
        </w:rPr>
        <w:t>award</w:t>
      </w:r>
      <w:r w:rsidR="2164C852" w:rsidRPr="590214CE">
        <w:rPr>
          <w:rFonts w:ascii="Arial" w:hAnsi="Arial" w:cs="Arial"/>
          <w:sz w:val="24"/>
          <w:szCs w:val="24"/>
        </w:rPr>
        <w:t>ed</w:t>
      </w:r>
      <w:r w:rsidR="00890BE0" w:rsidRPr="590214CE">
        <w:rPr>
          <w:rFonts w:ascii="Arial" w:hAnsi="Arial" w:cs="Arial"/>
          <w:sz w:val="24"/>
          <w:szCs w:val="24"/>
        </w:rPr>
        <w:t xml:space="preserve"> the qualification.</w:t>
      </w:r>
    </w:p>
    <w:tbl>
      <w:tblPr>
        <w:tblStyle w:val="TableGrid"/>
        <w:tblW w:w="5000" w:type="pct"/>
        <w:tblLook w:val="04A0" w:firstRow="1" w:lastRow="0" w:firstColumn="1" w:lastColumn="0" w:noHBand="0" w:noVBand="1"/>
      </w:tblPr>
      <w:tblGrid>
        <w:gridCol w:w="4389"/>
        <w:gridCol w:w="6067"/>
      </w:tblGrid>
      <w:tr w:rsidR="00E23DF3" w:rsidRPr="005F6612" w14:paraId="6C47ACF6" w14:textId="77777777" w:rsidTr="0012055D">
        <w:tc>
          <w:tcPr>
            <w:tcW w:w="5000" w:type="pct"/>
            <w:gridSpan w:val="2"/>
            <w:shd w:val="clear" w:color="auto" w:fill="BFBFBF" w:themeFill="background1" w:themeFillShade="BF"/>
          </w:tcPr>
          <w:p w14:paraId="7D16BC6D" w14:textId="49B1D547" w:rsidR="00E23DF3" w:rsidRPr="005F6612" w:rsidRDefault="005053C1" w:rsidP="0012055D">
            <w:pPr>
              <w:rPr>
                <w:rFonts w:ascii="Arial" w:hAnsi="Arial" w:cs="Arial"/>
                <w:b/>
                <w:bCs/>
                <w:sz w:val="24"/>
                <w:szCs w:val="24"/>
              </w:rPr>
            </w:pPr>
            <w:r>
              <w:rPr>
                <w:rFonts w:ascii="Arial" w:hAnsi="Arial" w:cs="Arial"/>
                <w:b/>
                <w:bCs/>
                <w:sz w:val="24"/>
                <w:szCs w:val="24"/>
              </w:rPr>
              <w:t>State the country in which you completed your qualification</w:t>
            </w:r>
          </w:p>
        </w:tc>
      </w:tr>
      <w:tr w:rsidR="00E23DF3" w:rsidRPr="005F6612" w14:paraId="4D601AB0" w14:textId="77777777" w:rsidTr="0012055D">
        <w:tc>
          <w:tcPr>
            <w:tcW w:w="2099" w:type="pct"/>
            <w:shd w:val="clear" w:color="auto" w:fill="BFBFBF" w:themeFill="background1" w:themeFillShade="BF"/>
          </w:tcPr>
          <w:p w14:paraId="14C353E1" w14:textId="77777777" w:rsidR="00E23DF3" w:rsidRPr="005F6612" w:rsidRDefault="00E23DF3" w:rsidP="0012055D">
            <w:pPr>
              <w:rPr>
                <w:rFonts w:ascii="Arial" w:hAnsi="Arial" w:cs="Arial"/>
                <w:sz w:val="24"/>
                <w:szCs w:val="24"/>
              </w:rPr>
            </w:pPr>
            <w:r w:rsidRPr="005F6612">
              <w:rPr>
                <w:rFonts w:ascii="Arial" w:hAnsi="Arial" w:cs="Arial"/>
                <w:sz w:val="24"/>
                <w:szCs w:val="24"/>
              </w:rPr>
              <w:t>In the original language</w:t>
            </w:r>
          </w:p>
        </w:tc>
        <w:sdt>
          <w:sdtPr>
            <w:rPr>
              <w:rFonts w:ascii="Arial" w:hAnsi="Arial" w:cs="Arial"/>
              <w:sz w:val="24"/>
              <w:szCs w:val="24"/>
            </w:rPr>
            <w:id w:val="-1282328617"/>
            <w:placeholder>
              <w:docPart w:val="5BFEC06260D3493E872EC12FD6000894"/>
            </w:placeholder>
            <w:showingPlcHdr/>
          </w:sdtPr>
          <w:sdtContent>
            <w:tc>
              <w:tcPr>
                <w:tcW w:w="2901" w:type="pct"/>
              </w:tcPr>
              <w:p w14:paraId="2475919E" w14:textId="77777777" w:rsidR="00E23DF3" w:rsidRPr="00041A17" w:rsidRDefault="00E23DF3" w:rsidP="0012055D">
                <w:pPr>
                  <w:rPr>
                    <w:rFonts w:ascii="Arial" w:hAnsi="Arial" w:cs="Arial"/>
                    <w:sz w:val="24"/>
                    <w:szCs w:val="24"/>
                  </w:rPr>
                </w:pPr>
                <w:r w:rsidRPr="00041A17">
                  <w:rPr>
                    <w:rStyle w:val="PlaceholderText"/>
                    <w:rFonts w:ascii="Arial" w:hAnsi="Arial" w:cs="Arial"/>
                    <w:sz w:val="24"/>
                    <w:szCs w:val="24"/>
                  </w:rPr>
                  <w:t>Click or tap here to enter text.</w:t>
                </w:r>
              </w:p>
            </w:tc>
          </w:sdtContent>
        </w:sdt>
      </w:tr>
      <w:tr w:rsidR="00E23DF3" w:rsidRPr="005F6612" w14:paraId="077E13A7" w14:textId="77777777" w:rsidTr="0012055D">
        <w:tc>
          <w:tcPr>
            <w:tcW w:w="2099" w:type="pct"/>
            <w:shd w:val="clear" w:color="auto" w:fill="BFBFBF" w:themeFill="background1" w:themeFillShade="BF"/>
          </w:tcPr>
          <w:p w14:paraId="7AECA5EE" w14:textId="77777777" w:rsidR="00E23DF3" w:rsidRPr="005F6612" w:rsidRDefault="00E23DF3" w:rsidP="0012055D">
            <w:pPr>
              <w:rPr>
                <w:rFonts w:ascii="Arial" w:hAnsi="Arial" w:cs="Arial"/>
                <w:sz w:val="24"/>
                <w:szCs w:val="24"/>
              </w:rPr>
            </w:pPr>
            <w:r w:rsidRPr="005F6612">
              <w:rPr>
                <w:rFonts w:ascii="Arial" w:hAnsi="Arial" w:cs="Arial"/>
                <w:sz w:val="24"/>
                <w:szCs w:val="24"/>
              </w:rPr>
              <w:t>In English</w:t>
            </w:r>
          </w:p>
        </w:tc>
        <w:sdt>
          <w:sdtPr>
            <w:rPr>
              <w:rFonts w:ascii="Arial" w:hAnsi="Arial" w:cs="Arial"/>
              <w:sz w:val="24"/>
              <w:szCs w:val="24"/>
            </w:rPr>
            <w:id w:val="2105987099"/>
            <w:placeholder>
              <w:docPart w:val="F82419FE5A4F4735A790904CE3EB4941"/>
            </w:placeholder>
            <w:showingPlcHdr/>
          </w:sdtPr>
          <w:sdtContent>
            <w:tc>
              <w:tcPr>
                <w:tcW w:w="2901" w:type="pct"/>
              </w:tcPr>
              <w:p w14:paraId="63A68D0D" w14:textId="77777777" w:rsidR="00E23DF3" w:rsidRPr="00041A17" w:rsidRDefault="00E23DF3" w:rsidP="0012055D">
                <w:pPr>
                  <w:rPr>
                    <w:rFonts w:ascii="Arial" w:hAnsi="Arial" w:cs="Arial"/>
                    <w:sz w:val="24"/>
                    <w:szCs w:val="24"/>
                  </w:rPr>
                </w:pPr>
                <w:r w:rsidRPr="00041A17">
                  <w:rPr>
                    <w:rStyle w:val="PlaceholderText"/>
                    <w:rFonts w:ascii="Arial" w:hAnsi="Arial" w:cs="Arial"/>
                    <w:sz w:val="24"/>
                    <w:szCs w:val="24"/>
                  </w:rPr>
                  <w:t>Click or tap here to enter text.</w:t>
                </w:r>
              </w:p>
            </w:tc>
          </w:sdtContent>
        </w:sdt>
      </w:tr>
    </w:tbl>
    <w:p w14:paraId="1F15B866" w14:textId="77777777" w:rsidR="00391A4E" w:rsidRDefault="00391A4E" w:rsidP="0057130A">
      <w:pPr>
        <w:rPr>
          <w:rFonts w:ascii="Arial" w:hAnsi="Arial" w:cs="Arial"/>
          <w:sz w:val="24"/>
          <w:szCs w:val="24"/>
        </w:rPr>
      </w:pPr>
    </w:p>
    <w:tbl>
      <w:tblPr>
        <w:tblStyle w:val="TableGrid"/>
        <w:tblW w:w="5000" w:type="pct"/>
        <w:tblLook w:val="04A0" w:firstRow="1" w:lastRow="0" w:firstColumn="1" w:lastColumn="0" w:noHBand="0" w:noVBand="1"/>
      </w:tblPr>
      <w:tblGrid>
        <w:gridCol w:w="4389"/>
        <w:gridCol w:w="6067"/>
      </w:tblGrid>
      <w:tr w:rsidR="005F6612" w:rsidRPr="005F6612" w14:paraId="5C9DEBFE" w14:textId="77777777" w:rsidTr="590214CE">
        <w:tc>
          <w:tcPr>
            <w:tcW w:w="5000" w:type="pct"/>
            <w:gridSpan w:val="2"/>
            <w:shd w:val="clear" w:color="auto" w:fill="BFBFBF" w:themeFill="background1" w:themeFillShade="BF"/>
          </w:tcPr>
          <w:p w14:paraId="236E6178" w14:textId="7BF0C99B" w:rsidR="005F6612" w:rsidRPr="005F6612" w:rsidRDefault="4DC7476F" w:rsidP="005F6612">
            <w:pPr>
              <w:rPr>
                <w:rFonts w:ascii="Arial" w:hAnsi="Arial" w:cs="Arial"/>
                <w:b/>
                <w:bCs/>
                <w:sz w:val="24"/>
                <w:szCs w:val="24"/>
              </w:rPr>
            </w:pPr>
            <w:r w:rsidRPr="590214CE">
              <w:rPr>
                <w:rFonts w:ascii="Arial" w:hAnsi="Arial" w:cs="Arial"/>
                <w:b/>
                <w:bCs/>
                <w:sz w:val="24"/>
                <w:szCs w:val="24"/>
              </w:rPr>
              <w:t>What’s the full title</w:t>
            </w:r>
            <w:r w:rsidR="2F07495A" w:rsidRPr="590214CE">
              <w:rPr>
                <w:rFonts w:ascii="Arial" w:hAnsi="Arial" w:cs="Arial"/>
                <w:b/>
                <w:bCs/>
                <w:sz w:val="24"/>
                <w:szCs w:val="24"/>
              </w:rPr>
              <w:t xml:space="preserve"> of</w:t>
            </w:r>
            <w:r w:rsidRPr="590214CE">
              <w:rPr>
                <w:rFonts w:ascii="Arial" w:hAnsi="Arial" w:cs="Arial"/>
                <w:b/>
                <w:bCs/>
                <w:sz w:val="24"/>
                <w:szCs w:val="24"/>
              </w:rPr>
              <w:t xml:space="preserve"> </w:t>
            </w:r>
            <w:r w:rsidR="6FEE2843" w:rsidRPr="590214CE">
              <w:rPr>
                <w:rFonts w:ascii="Arial" w:hAnsi="Arial" w:cs="Arial"/>
                <w:b/>
                <w:bCs/>
                <w:sz w:val="24"/>
                <w:szCs w:val="24"/>
              </w:rPr>
              <w:t>the</w:t>
            </w:r>
            <w:r w:rsidRPr="590214CE">
              <w:rPr>
                <w:rFonts w:ascii="Arial" w:hAnsi="Arial" w:cs="Arial"/>
                <w:b/>
                <w:bCs/>
                <w:sz w:val="24"/>
                <w:szCs w:val="24"/>
              </w:rPr>
              <w:t xml:space="preserve"> social work qualification? </w:t>
            </w:r>
            <w:r w:rsidR="072B02ED" w:rsidRPr="590214CE">
              <w:rPr>
                <w:rFonts w:ascii="Arial" w:hAnsi="Arial" w:cs="Arial"/>
                <w:b/>
                <w:bCs/>
                <w:sz w:val="24"/>
                <w:szCs w:val="24"/>
              </w:rPr>
              <w:t>Please</w:t>
            </w:r>
            <w:r w:rsidRPr="590214CE">
              <w:rPr>
                <w:rFonts w:ascii="Arial" w:hAnsi="Arial" w:cs="Arial"/>
                <w:b/>
                <w:bCs/>
                <w:sz w:val="24"/>
                <w:szCs w:val="24"/>
              </w:rPr>
              <w:t xml:space="preserve"> write this exactly as it appears on </w:t>
            </w:r>
            <w:r w:rsidR="6FEE2843" w:rsidRPr="590214CE">
              <w:rPr>
                <w:rFonts w:ascii="Arial" w:hAnsi="Arial" w:cs="Arial"/>
                <w:b/>
                <w:bCs/>
                <w:sz w:val="24"/>
                <w:szCs w:val="24"/>
              </w:rPr>
              <w:t>the</w:t>
            </w:r>
            <w:r w:rsidRPr="590214CE">
              <w:rPr>
                <w:rFonts w:ascii="Arial" w:hAnsi="Arial" w:cs="Arial"/>
                <w:b/>
                <w:bCs/>
                <w:sz w:val="24"/>
                <w:szCs w:val="24"/>
              </w:rPr>
              <w:t xml:space="preserve"> qualification certificate and include any specialisations. For example, Bachelor of Science in Social Work</w:t>
            </w:r>
            <w:r w:rsidR="6FEE2843" w:rsidRPr="590214CE">
              <w:rPr>
                <w:rFonts w:ascii="Arial" w:hAnsi="Arial" w:cs="Arial"/>
                <w:b/>
                <w:bCs/>
                <w:sz w:val="24"/>
                <w:szCs w:val="24"/>
              </w:rPr>
              <w:t xml:space="preserve"> or Master of Arts in Social Work</w:t>
            </w:r>
          </w:p>
        </w:tc>
      </w:tr>
      <w:tr w:rsidR="005F6612" w:rsidRPr="005F6612" w14:paraId="6D3A97BF" w14:textId="77777777" w:rsidTr="590214CE">
        <w:tc>
          <w:tcPr>
            <w:tcW w:w="2099" w:type="pct"/>
            <w:shd w:val="clear" w:color="auto" w:fill="BFBFBF" w:themeFill="background1" w:themeFillShade="BF"/>
          </w:tcPr>
          <w:p w14:paraId="31736057" w14:textId="77777777" w:rsidR="005F6612" w:rsidRPr="005F6612" w:rsidRDefault="005F6612" w:rsidP="005F6612">
            <w:pPr>
              <w:rPr>
                <w:rFonts w:ascii="Arial" w:hAnsi="Arial" w:cs="Arial"/>
                <w:sz w:val="24"/>
                <w:szCs w:val="24"/>
              </w:rPr>
            </w:pPr>
            <w:r w:rsidRPr="005F6612">
              <w:rPr>
                <w:rFonts w:ascii="Arial" w:hAnsi="Arial" w:cs="Arial"/>
                <w:sz w:val="24"/>
                <w:szCs w:val="24"/>
              </w:rPr>
              <w:t>In the original language</w:t>
            </w:r>
          </w:p>
        </w:tc>
        <w:sdt>
          <w:sdtPr>
            <w:rPr>
              <w:rFonts w:ascii="Arial" w:hAnsi="Arial" w:cs="Arial"/>
              <w:sz w:val="24"/>
              <w:szCs w:val="24"/>
            </w:rPr>
            <w:id w:val="910202605"/>
            <w:placeholder>
              <w:docPart w:val="F7D19A85F6E04364A2B4448104ED42DC"/>
            </w:placeholder>
            <w:showingPlcHdr/>
          </w:sdtPr>
          <w:sdtContent>
            <w:tc>
              <w:tcPr>
                <w:tcW w:w="2901" w:type="pct"/>
              </w:tcPr>
              <w:p w14:paraId="3243C71E" w14:textId="5DA9A984" w:rsidR="005F6612" w:rsidRPr="00041A17" w:rsidRDefault="00394E5C" w:rsidP="005F6612">
                <w:pPr>
                  <w:rPr>
                    <w:rFonts w:ascii="Arial" w:hAnsi="Arial" w:cs="Arial"/>
                    <w:sz w:val="24"/>
                    <w:szCs w:val="24"/>
                  </w:rPr>
                </w:pPr>
                <w:r w:rsidRPr="00041A17">
                  <w:rPr>
                    <w:rStyle w:val="PlaceholderText"/>
                    <w:rFonts w:ascii="Arial" w:hAnsi="Arial" w:cs="Arial"/>
                    <w:sz w:val="24"/>
                    <w:szCs w:val="24"/>
                  </w:rPr>
                  <w:t>Click or tap here to enter text.</w:t>
                </w:r>
              </w:p>
            </w:tc>
          </w:sdtContent>
        </w:sdt>
      </w:tr>
      <w:tr w:rsidR="005F6612" w:rsidRPr="005F6612" w14:paraId="0958B5AB" w14:textId="77777777" w:rsidTr="590214CE">
        <w:tc>
          <w:tcPr>
            <w:tcW w:w="2099" w:type="pct"/>
            <w:shd w:val="clear" w:color="auto" w:fill="BFBFBF" w:themeFill="background1" w:themeFillShade="BF"/>
          </w:tcPr>
          <w:p w14:paraId="7BDC7005" w14:textId="77777777" w:rsidR="005F6612" w:rsidRPr="005F6612" w:rsidRDefault="005F6612" w:rsidP="005F6612">
            <w:pPr>
              <w:rPr>
                <w:rFonts w:ascii="Arial" w:hAnsi="Arial" w:cs="Arial"/>
                <w:sz w:val="24"/>
                <w:szCs w:val="24"/>
              </w:rPr>
            </w:pPr>
            <w:r w:rsidRPr="005F6612">
              <w:rPr>
                <w:rFonts w:ascii="Arial" w:hAnsi="Arial" w:cs="Arial"/>
                <w:sz w:val="24"/>
                <w:szCs w:val="24"/>
              </w:rPr>
              <w:t>In English</w:t>
            </w:r>
          </w:p>
        </w:tc>
        <w:sdt>
          <w:sdtPr>
            <w:rPr>
              <w:rFonts w:ascii="Arial" w:hAnsi="Arial" w:cs="Arial"/>
              <w:sz w:val="24"/>
              <w:szCs w:val="24"/>
            </w:rPr>
            <w:id w:val="229893471"/>
            <w:placeholder>
              <w:docPart w:val="0004E28713E84AC4A628437789D606D6"/>
            </w:placeholder>
            <w:showingPlcHdr/>
          </w:sdtPr>
          <w:sdtContent>
            <w:tc>
              <w:tcPr>
                <w:tcW w:w="2901" w:type="pct"/>
              </w:tcPr>
              <w:p w14:paraId="52C276E9" w14:textId="74541849" w:rsidR="005F6612" w:rsidRPr="00041A17" w:rsidRDefault="00394E5C" w:rsidP="005F6612">
                <w:pPr>
                  <w:rPr>
                    <w:rFonts w:ascii="Arial" w:hAnsi="Arial" w:cs="Arial"/>
                    <w:sz w:val="24"/>
                    <w:szCs w:val="24"/>
                  </w:rPr>
                </w:pPr>
                <w:r w:rsidRPr="00041A17">
                  <w:rPr>
                    <w:rStyle w:val="PlaceholderText"/>
                    <w:rFonts w:ascii="Arial" w:hAnsi="Arial" w:cs="Arial"/>
                    <w:sz w:val="24"/>
                    <w:szCs w:val="24"/>
                  </w:rPr>
                  <w:t>Click or tap here to enter text.</w:t>
                </w:r>
              </w:p>
            </w:tc>
          </w:sdtContent>
        </w:sdt>
      </w:tr>
    </w:tbl>
    <w:p w14:paraId="20043192" w14:textId="77777777" w:rsidR="00877547" w:rsidRDefault="00877547"/>
    <w:tbl>
      <w:tblPr>
        <w:tblStyle w:val="TableGrid"/>
        <w:tblW w:w="5000" w:type="pct"/>
        <w:tblLook w:val="04A0" w:firstRow="1" w:lastRow="0" w:firstColumn="1" w:lastColumn="0" w:noHBand="0" w:noVBand="1"/>
      </w:tblPr>
      <w:tblGrid>
        <w:gridCol w:w="4389"/>
        <w:gridCol w:w="6067"/>
      </w:tblGrid>
      <w:tr w:rsidR="005F6612" w:rsidRPr="005F6612" w14:paraId="094F903F" w14:textId="77777777" w:rsidTr="6FDB1D97">
        <w:tc>
          <w:tcPr>
            <w:tcW w:w="5000" w:type="pct"/>
            <w:gridSpan w:val="2"/>
            <w:shd w:val="clear" w:color="auto" w:fill="BFBFBF" w:themeFill="background1" w:themeFillShade="BF"/>
          </w:tcPr>
          <w:p w14:paraId="2B3E1F9D" w14:textId="2E730DAC" w:rsidR="005F6612" w:rsidRPr="00041A17" w:rsidRDefault="005F6612" w:rsidP="005F6612">
            <w:pPr>
              <w:rPr>
                <w:rFonts w:ascii="Arial" w:hAnsi="Arial" w:cs="Arial"/>
                <w:b/>
                <w:bCs/>
                <w:sz w:val="24"/>
                <w:szCs w:val="24"/>
              </w:rPr>
            </w:pPr>
            <w:r w:rsidRPr="00041A17">
              <w:rPr>
                <w:rFonts w:ascii="Arial" w:hAnsi="Arial" w:cs="Arial"/>
                <w:b/>
                <w:bCs/>
                <w:sz w:val="24"/>
                <w:szCs w:val="24"/>
              </w:rPr>
              <w:t xml:space="preserve">What’s the name of the course provider? This is the place where </w:t>
            </w:r>
            <w:r w:rsidR="00CB3044" w:rsidRPr="00041A17">
              <w:rPr>
                <w:rFonts w:ascii="Arial" w:hAnsi="Arial" w:cs="Arial"/>
                <w:b/>
                <w:bCs/>
                <w:sz w:val="24"/>
                <w:szCs w:val="24"/>
              </w:rPr>
              <w:t>the course was taught</w:t>
            </w:r>
          </w:p>
        </w:tc>
      </w:tr>
      <w:tr w:rsidR="005F6612" w:rsidRPr="005F6612" w14:paraId="6E4859D9" w14:textId="77777777" w:rsidTr="6FDB1D97">
        <w:tc>
          <w:tcPr>
            <w:tcW w:w="2099" w:type="pct"/>
            <w:shd w:val="clear" w:color="auto" w:fill="BFBFBF" w:themeFill="background1" w:themeFillShade="BF"/>
          </w:tcPr>
          <w:p w14:paraId="4C5D7BEE" w14:textId="77777777" w:rsidR="005F6612" w:rsidRPr="005F6612" w:rsidRDefault="005F6612" w:rsidP="005F6612">
            <w:pPr>
              <w:rPr>
                <w:rFonts w:ascii="Arial" w:hAnsi="Arial" w:cs="Arial"/>
                <w:sz w:val="24"/>
                <w:szCs w:val="24"/>
              </w:rPr>
            </w:pPr>
            <w:r w:rsidRPr="005F6612">
              <w:rPr>
                <w:rFonts w:ascii="Arial" w:hAnsi="Arial" w:cs="Arial"/>
                <w:sz w:val="24"/>
                <w:szCs w:val="24"/>
              </w:rPr>
              <w:t>In the original language</w:t>
            </w:r>
          </w:p>
        </w:tc>
        <w:sdt>
          <w:sdtPr>
            <w:rPr>
              <w:rFonts w:ascii="Arial" w:hAnsi="Arial" w:cs="Arial"/>
              <w:sz w:val="24"/>
              <w:szCs w:val="24"/>
            </w:rPr>
            <w:id w:val="1809975149"/>
            <w:placeholder>
              <w:docPart w:val="36D6B3C44D1F45C8B64535F15D540871"/>
            </w:placeholder>
            <w:showingPlcHdr/>
          </w:sdtPr>
          <w:sdtContent>
            <w:tc>
              <w:tcPr>
                <w:tcW w:w="2901" w:type="pct"/>
              </w:tcPr>
              <w:p w14:paraId="39683865" w14:textId="120C9298" w:rsidR="005F6612" w:rsidRPr="00041A17" w:rsidRDefault="00394E5C" w:rsidP="005F6612">
                <w:pPr>
                  <w:rPr>
                    <w:rFonts w:ascii="Arial" w:hAnsi="Arial" w:cs="Arial"/>
                    <w:sz w:val="24"/>
                    <w:szCs w:val="24"/>
                  </w:rPr>
                </w:pPr>
                <w:r w:rsidRPr="00041A17">
                  <w:rPr>
                    <w:rStyle w:val="PlaceholderText"/>
                    <w:rFonts w:ascii="Arial" w:hAnsi="Arial" w:cs="Arial"/>
                    <w:sz w:val="24"/>
                    <w:szCs w:val="24"/>
                  </w:rPr>
                  <w:t>Click or tap here to enter text.</w:t>
                </w:r>
              </w:p>
            </w:tc>
          </w:sdtContent>
        </w:sdt>
      </w:tr>
      <w:tr w:rsidR="005F6612" w:rsidRPr="005F6612" w14:paraId="75E64085" w14:textId="77777777" w:rsidTr="6FDB1D97">
        <w:tc>
          <w:tcPr>
            <w:tcW w:w="2099" w:type="pct"/>
            <w:shd w:val="clear" w:color="auto" w:fill="BFBFBF" w:themeFill="background1" w:themeFillShade="BF"/>
          </w:tcPr>
          <w:p w14:paraId="68ABCDE5" w14:textId="77777777" w:rsidR="005F6612" w:rsidRPr="005F6612" w:rsidRDefault="005F6612" w:rsidP="005F6612">
            <w:pPr>
              <w:rPr>
                <w:rFonts w:ascii="Arial" w:hAnsi="Arial" w:cs="Arial"/>
                <w:sz w:val="24"/>
                <w:szCs w:val="24"/>
              </w:rPr>
            </w:pPr>
            <w:r w:rsidRPr="005F6612">
              <w:rPr>
                <w:rFonts w:ascii="Arial" w:hAnsi="Arial" w:cs="Arial"/>
                <w:sz w:val="24"/>
                <w:szCs w:val="24"/>
              </w:rPr>
              <w:t>In English</w:t>
            </w:r>
          </w:p>
        </w:tc>
        <w:sdt>
          <w:sdtPr>
            <w:rPr>
              <w:rFonts w:ascii="Arial" w:hAnsi="Arial" w:cs="Arial"/>
              <w:sz w:val="24"/>
              <w:szCs w:val="24"/>
            </w:rPr>
            <w:id w:val="-1657607613"/>
            <w:placeholder>
              <w:docPart w:val="A43E8470D19B47EB9DE578D42C912070"/>
            </w:placeholder>
            <w:showingPlcHdr/>
          </w:sdtPr>
          <w:sdtContent>
            <w:tc>
              <w:tcPr>
                <w:tcW w:w="2901" w:type="pct"/>
              </w:tcPr>
              <w:p w14:paraId="2206B1F8" w14:textId="45E757AD" w:rsidR="005F6612" w:rsidRPr="00041A17" w:rsidRDefault="00394E5C" w:rsidP="005F6612">
                <w:pPr>
                  <w:rPr>
                    <w:rFonts w:ascii="Arial" w:hAnsi="Arial" w:cs="Arial"/>
                    <w:sz w:val="24"/>
                    <w:szCs w:val="24"/>
                  </w:rPr>
                </w:pPr>
                <w:r w:rsidRPr="00041A17">
                  <w:rPr>
                    <w:rStyle w:val="PlaceholderText"/>
                    <w:rFonts w:ascii="Arial" w:hAnsi="Arial" w:cs="Arial"/>
                    <w:sz w:val="24"/>
                    <w:szCs w:val="24"/>
                  </w:rPr>
                  <w:t>Click or tap here to enter text.</w:t>
                </w:r>
              </w:p>
            </w:tc>
          </w:sdtContent>
        </w:sdt>
      </w:tr>
      <w:tr w:rsidR="005F6612" w:rsidRPr="005F6612" w14:paraId="299ECBBC" w14:textId="77777777" w:rsidTr="6FDB1D97">
        <w:tc>
          <w:tcPr>
            <w:tcW w:w="2099" w:type="pct"/>
            <w:shd w:val="clear" w:color="auto" w:fill="BFBFBF" w:themeFill="background1" w:themeFillShade="BF"/>
          </w:tcPr>
          <w:p w14:paraId="1D462ED2" w14:textId="77777777" w:rsidR="005F6612" w:rsidRPr="005F6612" w:rsidRDefault="005F6612" w:rsidP="005F6612">
            <w:pPr>
              <w:rPr>
                <w:rFonts w:ascii="Arial" w:hAnsi="Arial" w:cs="Arial"/>
                <w:sz w:val="24"/>
                <w:szCs w:val="24"/>
              </w:rPr>
            </w:pPr>
            <w:r w:rsidRPr="005F6612">
              <w:rPr>
                <w:rFonts w:ascii="Arial" w:hAnsi="Arial" w:cs="Arial"/>
                <w:sz w:val="24"/>
                <w:szCs w:val="24"/>
              </w:rPr>
              <w:t>What’s the educational provider’s website?</w:t>
            </w:r>
          </w:p>
        </w:tc>
        <w:sdt>
          <w:sdtPr>
            <w:rPr>
              <w:rFonts w:ascii="Arial" w:hAnsi="Arial" w:cs="Arial"/>
              <w:sz w:val="24"/>
              <w:szCs w:val="24"/>
            </w:rPr>
            <w:id w:val="-42907553"/>
            <w:placeholder>
              <w:docPart w:val="B18E2ABFFB65481E86CB0EB55EB817F9"/>
            </w:placeholder>
            <w:showingPlcHdr/>
          </w:sdtPr>
          <w:sdtContent>
            <w:tc>
              <w:tcPr>
                <w:tcW w:w="2901" w:type="pct"/>
              </w:tcPr>
              <w:p w14:paraId="287EF58C" w14:textId="5F39D0B1" w:rsidR="005F6612" w:rsidRPr="00041A17" w:rsidRDefault="00394E5C" w:rsidP="005F6612">
                <w:pPr>
                  <w:rPr>
                    <w:rFonts w:ascii="Arial" w:hAnsi="Arial" w:cs="Arial"/>
                    <w:sz w:val="24"/>
                    <w:szCs w:val="24"/>
                  </w:rPr>
                </w:pPr>
                <w:r w:rsidRPr="00041A17">
                  <w:rPr>
                    <w:rStyle w:val="PlaceholderText"/>
                    <w:rFonts w:ascii="Arial" w:hAnsi="Arial" w:cs="Arial"/>
                    <w:sz w:val="24"/>
                    <w:szCs w:val="24"/>
                  </w:rPr>
                  <w:t>Click or tap here to enter text.</w:t>
                </w:r>
              </w:p>
            </w:tc>
          </w:sdtContent>
        </w:sdt>
      </w:tr>
    </w:tbl>
    <w:p w14:paraId="5BEE64CF" w14:textId="77777777" w:rsidR="00877547" w:rsidRDefault="00877547"/>
    <w:tbl>
      <w:tblPr>
        <w:tblStyle w:val="TableGrid"/>
        <w:tblW w:w="5000" w:type="pct"/>
        <w:tblLook w:val="04A0" w:firstRow="1" w:lastRow="0" w:firstColumn="1" w:lastColumn="0" w:noHBand="0" w:noVBand="1"/>
      </w:tblPr>
      <w:tblGrid>
        <w:gridCol w:w="4389"/>
        <w:gridCol w:w="6067"/>
      </w:tblGrid>
      <w:tr w:rsidR="005F6612" w:rsidRPr="005F6612" w14:paraId="6C4779F5" w14:textId="77777777" w:rsidTr="6FDB1D97">
        <w:tc>
          <w:tcPr>
            <w:tcW w:w="5000" w:type="pct"/>
            <w:gridSpan w:val="2"/>
            <w:shd w:val="clear" w:color="auto" w:fill="BFBFBF" w:themeFill="background1" w:themeFillShade="BF"/>
          </w:tcPr>
          <w:p w14:paraId="4BFAB6E6" w14:textId="16314FB7" w:rsidR="005F6612" w:rsidRPr="005F6612" w:rsidRDefault="005F6612" w:rsidP="005F6612">
            <w:pPr>
              <w:rPr>
                <w:rFonts w:ascii="Arial" w:hAnsi="Arial" w:cs="Arial"/>
                <w:b/>
                <w:bCs/>
                <w:sz w:val="24"/>
                <w:szCs w:val="24"/>
              </w:rPr>
            </w:pPr>
            <w:r w:rsidRPr="005F6612">
              <w:rPr>
                <w:rFonts w:ascii="Arial" w:hAnsi="Arial" w:cs="Arial"/>
                <w:b/>
                <w:bCs/>
                <w:sz w:val="24"/>
                <w:szCs w:val="24"/>
              </w:rPr>
              <w:t xml:space="preserve">If the organisation that accredited </w:t>
            </w:r>
            <w:r w:rsidR="00CB3044">
              <w:rPr>
                <w:rFonts w:ascii="Arial" w:hAnsi="Arial" w:cs="Arial"/>
                <w:b/>
                <w:bCs/>
                <w:sz w:val="24"/>
                <w:szCs w:val="24"/>
              </w:rPr>
              <w:t>the</w:t>
            </w:r>
            <w:r w:rsidRPr="005F6612">
              <w:rPr>
                <w:rFonts w:ascii="Arial" w:hAnsi="Arial" w:cs="Arial"/>
                <w:b/>
                <w:bCs/>
                <w:sz w:val="24"/>
                <w:szCs w:val="24"/>
              </w:rPr>
              <w:t xml:space="preserve"> qualification</w:t>
            </w:r>
            <w:r w:rsidR="00CB3044">
              <w:rPr>
                <w:rFonts w:ascii="Arial" w:hAnsi="Arial" w:cs="Arial"/>
                <w:b/>
                <w:bCs/>
                <w:sz w:val="24"/>
                <w:szCs w:val="24"/>
              </w:rPr>
              <w:t xml:space="preserve"> is</w:t>
            </w:r>
            <w:r w:rsidRPr="005F6612">
              <w:rPr>
                <w:rFonts w:ascii="Arial" w:hAnsi="Arial" w:cs="Arial"/>
                <w:b/>
                <w:bCs/>
                <w:sz w:val="24"/>
                <w:szCs w:val="24"/>
              </w:rPr>
              <w:t xml:space="preserve"> different to the course provider please provide the name of this organisation</w:t>
            </w:r>
          </w:p>
        </w:tc>
      </w:tr>
      <w:tr w:rsidR="005F6612" w:rsidRPr="005F6612" w14:paraId="1FE35D09" w14:textId="77777777" w:rsidTr="6FDB1D97">
        <w:tc>
          <w:tcPr>
            <w:tcW w:w="2099" w:type="pct"/>
            <w:shd w:val="clear" w:color="auto" w:fill="BFBFBF" w:themeFill="background1" w:themeFillShade="BF"/>
            <w:vAlign w:val="center"/>
          </w:tcPr>
          <w:p w14:paraId="0D1E9522" w14:textId="77777777" w:rsidR="005F6612" w:rsidRPr="005F6612" w:rsidRDefault="005F6612" w:rsidP="005F6612">
            <w:pPr>
              <w:rPr>
                <w:rFonts w:ascii="Arial" w:hAnsi="Arial" w:cs="Arial"/>
                <w:sz w:val="24"/>
                <w:szCs w:val="24"/>
              </w:rPr>
            </w:pPr>
            <w:r w:rsidRPr="005F6612">
              <w:rPr>
                <w:rFonts w:ascii="Arial" w:hAnsi="Arial" w:cs="Arial"/>
                <w:sz w:val="24"/>
                <w:szCs w:val="24"/>
              </w:rPr>
              <w:t>In the original language</w:t>
            </w:r>
          </w:p>
        </w:tc>
        <w:sdt>
          <w:sdtPr>
            <w:rPr>
              <w:rFonts w:ascii="Arial" w:hAnsi="Arial" w:cs="Arial"/>
              <w:sz w:val="24"/>
              <w:szCs w:val="24"/>
            </w:rPr>
            <w:id w:val="-1464266578"/>
            <w:placeholder>
              <w:docPart w:val="C4EAB52211E746E39C7809CDF70A4E4C"/>
            </w:placeholder>
            <w:showingPlcHdr/>
          </w:sdtPr>
          <w:sdtContent>
            <w:tc>
              <w:tcPr>
                <w:tcW w:w="2901" w:type="pct"/>
              </w:tcPr>
              <w:p w14:paraId="694BE6D5" w14:textId="168C7F81" w:rsidR="005F6612" w:rsidRPr="00A45341" w:rsidRDefault="00394E5C" w:rsidP="005F6612">
                <w:pPr>
                  <w:rPr>
                    <w:rFonts w:ascii="Arial" w:hAnsi="Arial" w:cs="Arial"/>
                    <w:sz w:val="24"/>
                    <w:szCs w:val="24"/>
                  </w:rPr>
                </w:pPr>
                <w:r w:rsidRPr="00A45341">
                  <w:rPr>
                    <w:rStyle w:val="PlaceholderText"/>
                    <w:rFonts w:ascii="Arial" w:hAnsi="Arial" w:cs="Arial"/>
                    <w:sz w:val="24"/>
                    <w:szCs w:val="24"/>
                  </w:rPr>
                  <w:t>Click or tap here to enter text.</w:t>
                </w:r>
              </w:p>
            </w:tc>
          </w:sdtContent>
        </w:sdt>
      </w:tr>
      <w:tr w:rsidR="005F6612" w:rsidRPr="005F6612" w14:paraId="75D6A641" w14:textId="77777777" w:rsidTr="6FDB1D97">
        <w:tc>
          <w:tcPr>
            <w:tcW w:w="2099" w:type="pct"/>
            <w:shd w:val="clear" w:color="auto" w:fill="BFBFBF" w:themeFill="background1" w:themeFillShade="BF"/>
            <w:vAlign w:val="center"/>
          </w:tcPr>
          <w:p w14:paraId="7074EC12" w14:textId="77777777" w:rsidR="005F6612" w:rsidRPr="005F6612" w:rsidRDefault="005F6612" w:rsidP="005F6612">
            <w:pPr>
              <w:rPr>
                <w:rFonts w:ascii="Arial" w:hAnsi="Arial" w:cs="Arial"/>
                <w:sz w:val="24"/>
                <w:szCs w:val="24"/>
              </w:rPr>
            </w:pPr>
            <w:r w:rsidRPr="005F6612">
              <w:rPr>
                <w:rFonts w:ascii="Arial" w:hAnsi="Arial" w:cs="Arial"/>
                <w:sz w:val="24"/>
                <w:szCs w:val="24"/>
              </w:rPr>
              <w:t>In English</w:t>
            </w:r>
          </w:p>
        </w:tc>
        <w:sdt>
          <w:sdtPr>
            <w:rPr>
              <w:rFonts w:ascii="Arial" w:hAnsi="Arial" w:cs="Arial"/>
              <w:sz w:val="24"/>
              <w:szCs w:val="24"/>
            </w:rPr>
            <w:id w:val="1789694165"/>
            <w:placeholder>
              <w:docPart w:val="502264BB3A6040639BE15CD67FA49E93"/>
            </w:placeholder>
            <w:showingPlcHdr/>
          </w:sdtPr>
          <w:sdtContent>
            <w:tc>
              <w:tcPr>
                <w:tcW w:w="2901" w:type="pct"/>
              </w:tcPr>
              <w:p w14:paraId="50916B85" w14:textId="45D0F66A" w:rsidR="005F6612" w:rsidRPr="00A45341" w:rsidRDefault="00394E5C" w:rsidP="005F6612">
                <w:pPr>
                  <w:rPr>
                    <w:rFonts w:ascii="Arial" w:hAnsi="Arial" w:cs="Arial"/>
                    <w:sz w:val="24"/>
                    <w:szCs w:val="24"/>
                  </w:rPr>
                </w:pPr>
                <w:r w:rsidRPr="00A45341">
                  <w:rPr>
                    <w:rStyle w:val="PlaceholderText"/>
                    <w:rFonts w:ascii="Arial" w:hAnsi="Arial" w:cs="Arial"/>
                    <w:sz w:val="24"/>
                    <w:szCs w:val="24"/>
                  </w:rPr>
                  <w:t>Click or tap here to enter text.</w:t>
                </w:r>
              </w:p>
            </w:tc>
          </w:sdtContent>
        </w:sdt>
      </w:tr>
      <w:tr w:rsidR="005F6612" w:rsidRPr="005F6612" w14:paraId="545FBCB0" w14:textId="77777777" w:rsidTr="6FDB1D97">
        <w:tc>
          <w:tcPr>
            <w:tcW w:w="2099" w:type="pct"/>
            <w:shd w:val="clear" w:color="auto" w:fill="BFBFBF" w:themeFill="background1" w:themeFillShade="BF"/>
            <w:vAlign w:val="center"/>
          </w:tcPr>
          <w:p w14:paraId="46B4FCC1" w14:textId="77777777" w:rsidR="005F6612" w:rsidRPr="005F6612" w:rsidRDefault="005F6612" w:rsidP="005F6612">
            <w:pPr>
              <w:rPr>
                <w:rFonts w:ascii="Arial" w:hAnsi="Arial" w:cs="Arial"/>
                <w:sz w:val="24"/>
                <w:szCs w:val="24"/>
              </w:rPr>
            </w:pPr>
            <w:r w:rsidRPr="005F6612">
              <w:rPr>
                <w:rFonts w:ascii="Arial" w:hAnsi="Arial" w:cs="Arial"/>
                <w:sz w:val="24"/>
                <w:szCs w:val="24"/>
              </w:rPr>
              <w:t>What’s the accrediting organisation’s website?</w:t>
            </w:r>
          </w:p>
        </w:tc>
        <w:sdt>
          <w:sdtPr>
            <w:rPr>
              <w:rFonts w:ascii="Arial" w:hAnsi="Arial" w:cs="Arial"/>
              <w:sz w:val="24"/>
              <w:szCs w:val="24"/>
            </w:rPr>
            <w:id w:val="981583437"/>
            <w:placeholder>
              <w:docPart w:val="71A7D1132A3F43798438611D4F4D6C54"/>
            </w:placeholder>
            <w:showingPlcHdr/>
          </w:sdtPr>
          <w:sdtContent>
            <w:tc>
              <w:tcPr>
                <w:tcW w:w="2901" w:type="pct"/>
              </w:tcPr>
              <w:p w14:paraId="28515CBE" w14:textId="68605772" w:rsidR="005F6612" w:rsidRPr="00A45341" w:rsidRDefault="00394E5C" w:rsidP="005F6612">
                <w:pPr>
                  <w:rPr>
                    <w:rFonts w:ascii="Arial" w:hAnsi="Arial" w:cs="Arial"/>
                    <w:sz w:val="24"/>
                    <w:szCs w:val="24"/>
                  </w:rPr>
                </w:pPr>
                <w:r w:rsidRPr="00A45341">
                  <w:rPr>
                    <w:rStyle w:val="PlaceholderText"/>
                    <w:rFonts w:ascii="Arial" w:hAnsi="Arial" w:cs="Arial"/>
                    <w:sz w:val="24"/>
                    <w:szCs w:val="24"/>
                  </w:rPr>
                  <w:t>Click or tap here to enter text.</w:t>
                </w:r>
              </w:p>
            </w:tc>
          </w:sdtContent>
        </w:sdt>
      </w:tr>
    </w:tbl>
    <w:p w14:paraId="639E50EF" w14:textId="77777777" w:rsidR="00877547" w:rsidRDefault="00877547"/>
    <w:tbl>
      <w:tblPr>
        <w:tblStyle w:val="TableGrid"/>
        <w:tblW w:w="5000" w:type="pct"/>
        <w:tblLook w:val="04A0" w:firstRow="1" w:lastRow="0" w:firstColumn="1" w:lastColumn="0" w:noHBand="0" w:noVBand="1"/>
      </w:tblPr>
      <w:tblGrid>
        <w:gridCol w:w="4389"/>
        <w:gridCol w:w="6067"/>
      </w:tblGrid>
      <w:tr w:rsidR="00877547" w:rsidRPr="005F6612" w14:paraId="567DB4CD" w14:textId="77777777" w:rsidTr="00877547">
        <w:tc>
          <w:tcPr>
            <w:tcW w:w="5000" w:type="pct"/>
            <w:gridSpan w:val="2"/>
            <w:shd w:val="clear" w:color="auto" w:fill="BFBFBF" w:themeFill="background1" w:themeFillShade="BF"/>
            <w:vAlign w:val="center"/>
          </w:tcPr>
          <w:p w14:paraId="45F4AC2B" w14:textId="7A6CC818" w:rsidR="00877547" w:rsidRDefault="00877547" w:rsidP="005675E1">
            <w:pPr>
              <w:rPr>
                <w:rFonts w:ascii="Arial" w:hAnsi="Arial" w:cs="Arial"/>
                <w:sz w:val="24"/>
                <w:szCs w:val="24"/>
              </w:rPr>
            </w:pPr>
            <w:r>
              <w:rPr>
                <w:rFonts w:ascii="Arial" w:hAnsi="Arial" w:cs="Arial"/>
                <w:b/>
                <w:bCs/>
                <w:sz w:val="24"/>
                <w:szCs w:val="24"/>
              </w:rPr>
              <w:t>Course details</w:t>
            </w:r>
          </w:p>
        </w:tc>
      </w:tr>
      <w:tr w:rsidR="005675E1" w:rsidRPr="005F6612" w14:paraId="15AA880A" w14:textId="77777777" w:rsidTr="6FDB1D97">
        <w:tc>
          <w:tcPr>
            <w:tcW w:w="2099" w:type="pct"/>
            <w:shd w:val="clear" w:color="auto" w:fill="BFBFBF" w:themeFill="background1" w:themeFillShade="BF"/>
            <w:vAlign w:val="center"/>
          </w:tcPr>
          <w:p w14:paraId="77D699B4" w14:textId="77777777" w:rsidR="005675E1" w:rsidRPr="005F6612" w:rsidRDefault="005675E1" w:rsidP="005675E1">
            <w:pPr>
              <w:rPr>
                <w:rFonts w:ascii="Arial" w:hAnsi="Arial" w:cs="Arial"/>
                <w:sz w:val="24"/>
                <w:szCs w:val="24"/>
              </w:rPr>
            </w:pPr>
            <w:r w:rsidRPr="005F6612">
              <w:rPr>
                <w:rFonts w:ascii="Arial" w:hAnsi="Arial" w:cs="Arial"/>
                <w:sz w:val="24"/>
                <w:szCs w:val="24"/>
              </w:rPr>
              <w:t>Course start date</w:t>
            </w:r>
          </w:p>
        </w:tc>
        <w:sdt>
          <w:sdtPr>
            <w:rPr>
              <w:rFonts w:ascii="Arial" w:hAnsi="Arial" w:cs="Arial"/>
              <w:sz w:val="24"/>
              <w:szCs w:val="24"/>
            </w:rPr>
            <w:id w:val="-1751180414"/>
            <w:placeholder>
              <w:docPart w:val="408BADEA871D4AEAA043D8702C2D1929"/>
            </w:placeholder>
            <w:showingPlcHdr/>
            <w:date>
              <w:dateFormat w:val="yyyy-MM-dd"/>
              <w:lid w:val="en-GB"/>
              <w:storeMappedDataAs w:val="dateTime"/>
              <w:calendar w:val="gregorian"/>
            </w:date>
          </w:sdtPr>
          <w:sdtContent>
            <w:tc>
              <w:tcPr>
                <w:tcW w:w="2901" w:type="pct"/>
              </w:tcPr>
              <w:p w14:paraId="7ED39290" w14:textId="5F80F4AB" w:rsidR="005675E1" w:rsidRPr="00A45341" w:rsidRDefault="005675E1" w:rsidP="005675E1">
                <w:pPr>
                  <w:rPr>
                    <w:rFonts w:ascii="Arial" w:hAnsi="Arial" w:cs="Arial"/>
                    <w:sz w:val="24"/>
                    <w:szCs w:val="24"/>
                  </w:rPr>
                </w:pPr>
                <w:r w:rsidRPr="00A45341">
                  <w:rPr>
                    <w:rStyle w:val="PlaceholderText"/>
                    <w:rFonts w:ascii="Arial" w:hAnsi="Arial" w:cs="Arial"/>
                    <w:sz w:val="24"/>
                    <w:szCs w:val="24"/>
                  </w:rPr>
                  <w:t>Click or tap to enter a date.</w:t>
                </w:r>
              </w:p>
            </w:tc>
          </w:sdtContent>
        </w:sdt>
      </w:tr>
      <w:tr w:rsidR="005675E1" w:rsidRPr="005F6612" w14:paraId="75FDE13C" w14:textId="77777777" w:rsidTr="6FDB1D97">
        <w:tc>
          <w:tcPr>
            <w:tcW w:w="2099" w:type="pct"/>
            <w:shd w:val="clear" w:color="auto" w:fill="BFBFBF" w:themeFill="background1" w:themeFillShade="BF"/>
            <w:vAlign w:val="center"/>
          </w:tcPr>
          <w:p w14:paraId="4A31A67F" w14:textId="77777777" w:rsidR="005675E1" w:rsidRPr="005F6612" w:rsidRDefault="005675E1" w:rsidP="005675E1">
            <w:pPr>
              <w:rPr>
                <w:rFonts w:ascii="Arial" w:hAnsi="Arial" w:cs="Arial"/>
                <w:sz w:val="24"/>
                <w:szCs w:val="24"/>
              </w:rPr>
            </w:pPr>
            <w:r w:rsidRPr="005F6612">
              <w:rPr>
                <w:rFonts w:ascii="Arial" w:hAnsi="Arial" w:cs="Arial"/>
                <w:sz w:val="24"/>
                <w:szCs w:val="24"/>
              </w:rPr>
              <w:t>Course end date</w:t>
            </w:r>
          </w:p>
        </w:tc>
        <w:sdt>
          <w:sdtPr>
            <w:rPr>
              <w:rFonts w:ascii="Arial" w:hAnsi="Arial" w:cs="Arial"/>
              <w:sz w:val="24"/>
              <w:szCs w:val="24"/>
            </w:rPr>
            <w:id w:val="112712576"/>
            <w:placeholder>
              <w:docPart w:val="814D30FD421D4127BC14BDD2687141A4"/>
            </w:placeholder>
            <w:showingPlcHdr/>
            <w:date>
              <w:dateFormat w:val="yyyy-MM-dd"/>
              <w:lid w:val="en-GB"/>
              <w:storeMappedDataAs w:val="dateTime"/>
              <w:calendar w:val="gregorian"/>
            </w:date>
          </w:sdtPr>
          <w:sdtContent>
            <w:tc>
              <w:tcPr>
                <w:tcW w:w="2901" w:type="pct"/>
              </w:tcPr>
              <w:p w14:paraId="6DCD3F2F" w14:textId="13D03D38" w:rsidR="005675E1" w:rsidRPr="00A45341" w:rsidRDefault="005675E1" w:rsidP="005675E1">
                <w:pPr>
                  <w:rPr>
                    <w:rFonts w:ascii="Arial" w:hAnsi="Arial" w:cs="Arial"/>
                    <w:sz w:val="24"/>
                    <w:szCs w:val="24"/>
                  </w:rPr>
                </w:pPr>
                <w:r w:rsidRPr="00A45341">
                  <w:rPr>
                    <w:rStyle w:val="PlaceholderText"/>
                    <w:rFonts w:ascii="Arial" w:hAnsi="Arial" w:cs="Arial"/>
                    <w:sz w:val="24"/>
                    <w:szCs w:val="24"/>
                  </w:rPr>
                  <w:t>Click or tap to enter a date.</w:t>
                </w:r>
              </w:p>
            </w:tc>
          </w:sdtContent>
        </w:sdt>
      </w:tr>
      <w:tr w:rsidR="005675E1" w:rsidRPr="005F6612" w14:paraId="6F3A2177" w14:textId="77777777" w:rsidTr="6FDB1D97">
        <w:tc>
          <w:tcPr>
            <w:tcW w:w="2099" w:type="pct"/>
            <w:shd w:val="clear" w:color="auto" w:fill="BFBFBF" w:themeFill="background1" w:themeFillShade="BF"/>
            <w:vAlign w:val="center"/>
          </w:tcPr>
          <w:p w14:paraId="27B6C20B" w14:textId="77777777" w:rsidR="005675E1" w:rsidRPr="005F6612" w:rsidRDefault="005675E1" w:rsidP="005675E1">
            <w:pPr>
              <w:rPr>
                <w:rFonts w:ascii="Arial" w:hAnsi="Arial" w:cs="Arial"/>
                <w:sz w:val="24"/>
                <w:szCs w:val="24"/>
              </w:rPr>
            </w:pPr>
            <w:r w:rsidRPr="005F6612">
              <w:rPr>
                <w:rFonts w:ascii="Arial" w:hAnsi="Arial" w:cs="Arial"/>
                <w:sz w:val="24"/>
                <w:szCs w:val="24"/>
              </w:rPr>
              <w:t>Date on qualification certificate</w:t>
            </w:r>
          </w:p>
        </w:tc>
        <w:sdt>
          <w:sdtPr>
            <w:rPr>
              <w:rFonts w:ascii="Arial" w:hAnsi="Arial" w:cs="Arial"/>
              <w:sz w:val="24"/>
              <w:szCs w:val="24"/>
            </w:rPr>
            <w:id w:val="529528841"/>
            <w:placeholder>
              <w:docPart w:val="72F52E099FD640398057E07BEEDF8E16"/>
            </w:placeholder>
            <w:showingPlcHdr/>
            <w:date>
              <w:dateFormat w:val="yyyy-MM-dd"/>
              <w:lid w:val="en-GB"/>
              <w:storeMappedDataAs w:val="dateTime"/>
              <w:calendar w:val="gregorian"/>
            </w:date>
          </w:sdtPr>
          <w:sdtContent>
            <w:tc>
              <w:tcPr>
                <w:tcW w:w="2901" w:type="pct"/>
              </w:tcPr>
              <w:p w14:paraId="293EF498" w14:textId="667FB3E1" w:rsidR="005675E1" w:rsidRPr="00A45341" w:rsidRDefault="005675E1" w:rsidP="005675E1">
                <w:pPr>
                  <w:rPr>
                    <w:rFonts w:ascii="Arial" w:hAnsi="Arial" w:cs="Arial"/>
                    <w:sz w:val="24"/>
                    <w:szCs w:val="24"/>
                  </w:rPr>
                </w:pPr>
                <w:r w:rsidRPr="00A45341">
                  <w:rPr>
                    <w:rStyle w:val="PlaceholderText"/>
                    <w:rFonts w:ascii="Arial" w:hAnsi="Arial" w:cs="Arial"/>
                    <w:sz w:val="24"/>
                    <w:szCs w:val="24"/>
                  </w:rPr>
                  <w:t>Click or tap to enter a date.</w:t>
                </w:r>
              </w:p>
            </w:tc>
          </w:sdtContent>
        </w:sdt>
      </w:tr>
      <w:tr w:rsidR="00130151" w:rsidRPr="005F6612" w14:paraId="13E68691" w14:textId="77777777" w:rsidTr="6FDB1D97">
        <w:trPr>
          <w:trHeight w:val="360"/>
        </w:trPr>
        <w:tc>
          <w:tcPr>
            <w:tcW w:w="2099" w:type="pct"/>
            <w:shd w:val="clear" w:color="auto" w:fill="BFBFBF" w:themeFill="background1" w:themeFillShade="BF"/>
            <w:vAlign w:val="center"/>
          </w:tcPr>
          <w:p w14:paraId="2422BF8E" w14:textId="062F0F79" w:rsidR="00130151" w:rsidRPr="005F6612" w:rsidRDefault="00130151" w:rsidP="005F6612">
            <w:pPr>
              <w:rPr>
                <w:rFonts w:ascii="Arial" w:hAnsi="Arial" w:cs="Arial"/>
                <w:sz w:val="24"/>
                <w:szCs w:val="24"/>
              </w:rPr>
            </w:pPr>
            <w:r w:rsidRPr="6FDB1D97">
              <w:rPr>
                <w:rFonts w:ascii="Arial" w:hAnsi="Arial" w:cs="Arial"/>
                <w:sz w:val="24"/>
                <w:szCs w:val="24"/>
              </w:rPr>
              <w:t xml:space="preserve">Was </w:t>
            </w:r>
            <w:r w:rsidR="143666F7" w:rsidRPr="6FDB1D97">
              <w:rPr>
                <w:rFonts w:ascii="Arial" w:hAnsi="Arial" w:cs="Arial"/>
                <w:sz w:val="24"/>
                <w:szCs w:val="24"/>
              </w:rPr>
              <w:t>the</w:t>
            </w:r>
            <w:r w:rsidRPr="6FDB1D97">
              <w:rPr>
                <w:rFonts w:ascii="Arial" w:hAnsi="Arial" w:cs="Arial"/>
                <w:sz w:val="24"/>
                <w:szCs w:val="24"/>
              </w:rPr>
              <w:t xml:space="preserve"> course full time or part time?</w:t>
            </w:r>
          </w:p>
        </w:tc>
        <w:sdt>
          <w:sdtPr>
            <w:rPr>
              <w:rFonts w:ascii="Arial" w:hAnsi="Arial" w:cs="Arial"/>
              <w:sz w:val="24"/>
              <w:szCs w:val="24"/>
            </w:rPr>
            <w:id w:val="-191533311"/>
            <w:placeholder>
              <w:docPart w:val="0159D6A4292D45B7916F775AB74571E2"/>
            </w:placeholder>
            <w:showingPlcHdr/>
            <w:dropDownList>
              <w:listItem w:value="Choose an item."/>
              <w:listItem w:displayText="Full time" w:value="Full time"/>
              <w:listItem w:displayText="Part time" w:value="Part time"/>
            </w:dropDownList>
          </w:sdtPr>
          <w:sdtContent>
            <w:tc>
              <w:tcPr>
                <w:tcW w:w="2901" w:type="pct"/>
                <w:vAlign w:val="center"/>
              </w:tcPr>
              <w:p w14:paraId="090B5C74" w14:textId="621C0B61" w:rsidR="00130151" w:rsidRPr="00A45341" w:rsidRDefault="00130151" w:rsidP="00130151">
                <w:pPr>
                  <w:rPr>
                    <w:rFonts w:ascii="Arial" w:hAnsi="Arial" w:cs="Arial"/>
                    <w:sz w:val="24"/>
                    <w:szCs w:val="24"/>
                  </w:rPr>
                </w:pPr>
                <w:r w:rsidRPr="00A45341">
                  <w:rPr>
                    <w:rStyle w:val="PlaceholderText"/>
                    <w:rFonts w:ascii="Arial" w:hAnsi="Arial" w:cs="Arial"/>
                    <w:sz w:val="24"/>
                    <w:szCs w:val="24"/>
                  </w:rPr>
                  <w:t>Choose an item.</w:t>
                </w:r>
              </w:p>
            </w:tc>
          </w:sdtContent>
        </w:sdt>
      </w:tr>
      <w:tr w:rsidR="00130151" w:rsidRPr="005F6612" w14:paraId="7A485568" w14:textId="77777777" w:rsidTr="6FDB1D97">
        <w:trPr>
          <w:trHeight w:val="1177"/>
        </w:trPr>
        <w:tc>
          <w:tcPr>
            <w:tcW w:w="2099" w:type="pct"/>
            <w:shd w:val="clear" w:color="auto" w:fill="BFBFBF" w:themeFill="background1" w:themeFillShade="BF"/>
            <w:vAlign w:val="center"/>
          </w:tcPr>
          <w:p w14:paraId="72B33C1A" w14:textId="77777777" w:rsidR="00130151" w:rsidRPr="005F6612" w:rsidRDefault="00130151" w:rsidP="005F6612">
            <w:pPr>
              <w:rPr>
                <w:rFonts w:ascii="Arial" w:hAnsi="Arial" w:cs="Arial"/>
                <w:sz w:val="24"/>
                <w:szCs w:val="24"/>
              </w:rPr>
            </w:pPr>
            <w:r w:rsidRPr="005F6612">
              <w:rPr>
                <w:rFonts w:ascii="Arial" w:hAnsi="Arial" w:cs="Arial"/>
                <w:sz w:val="24"/>
                <w:szCs w:val="24"/>
              </w:rPr>
              <w:t>How were you taught?</w:t>
            </w:r>
          </w:p>
          <w:p w14:paraId="61159ADE" w14:textId="77777777" w:rsidR="00130151" w:rsidRPr="005F6612" w:rsidRDefault="00130151" w:rsidP="005F6612">
            <w:pPr>
              <w:numPr>
                <w:ilvl w:val="0"/>
                <w:numId w:val="14"/>
              </w:numPr>
              <w:contextualSpacing/>
              <w:rPr>
                <w:rFonts w:ascii="Arial" w:hAnsi="Arial" w:cs="Arial"/>
                <w:sz w:val="24"/>
                <w:szCs w:val="24"/>
              </w:rPr>
            </w:pPr>
            <w:r w:rsidRPr="005F6612">
              <w:rPr>
                <w:rFonts w:ascii="Arial" w:hAnsi="Arial" w:cs="Arial"/>
                <w:sz w:val="24"/>
                <w:szCs w:val="24"/>
              </w:rPr>
              <w:t>in person</w:t>
            </w:r>
          </w:p>
          <w:p w14:paraId="14E3265F" w14:textId="77777777" w:rsidR="00130151" w:rsidRPr="005F6612" w:rsidRDefault="00130151" w:rsidP="005F6612">
            <w:pPr>
              <w:numPr>
                <w:ilvl w:val="0"/>
                <w:numId w:val="14"/>
              </w:numPr>
              <w:contextualSpacing/>
              <w:rPr>
                <w:rFonts w:ascii="Arial" w:hAnsi="Arial" w:cs="Arial"/>
                <w:sz w:val="24"/>
                <w:szCs w:val="24"/>
              </w:rPr>
            </w:pPr>
            <w:r w:rsidRPr="005F6612">
              <w:rPr>
                <w:rFonts w:ascii="Arial" w:hAnsi="Arial" w:cs="Arial"/>
                <w:sz w:val="24"/>
                <w:szCs w:val="24"/>
              </w:rPr>
              <w:t>virtually</w:t>
            </w:r>
          </w:p>
          <w:p w14:paraId="6943B751" w14:textId="77777777" w:rsidR="00130151" w:rsidRPr="005F6612" w:rsidRDefault="00130151" w:rsidP="005F6612">
            <w:pPr>
              <w:numPr>
                <w:ilvl w:val="0"/>
                <w:numId w:val="14"/>
              </w:numPr>
              <w:contextualSpacing/>
              <w:rPr>
                <w:rFonts w:ascii="Arial" w:hAnsi="Arial" w:cs="Arial"/>
                <w:sz w:val="24"/>
                <w:szCs w:val="24"/>
              </w:rPr>
            </w:pPr>
            <w:r w:rsidRPr="005F6612">
              <w:rPr>
                <w:rFonts w:ascii="Arial" w:hAnsi="Arial" w:cs="Arial"/>
                <w:sz w:val="24"/>
                <w:szCs w:val="24"/>
              </w:rPr>
              <w:t xml:space="preserve">in person </w:t>
            </w:r>
            <w:r w:rsidRPr="005F6612">
              <w:rPr>
                <w:rFonts w:ascii="Arial" w:hAnsi="Arial" w:cs="Arial"/>
                <w:b/>
                <w:bCs/>
                <w:sz w:val="24"/>
                <w:szCs w:val="24"/>
              </w:rPr>
              <w:t>and</w:t>
            </w:r>
            <w:r w:rsidRPr="005F6612">
              <w:rPr>
                <w:rFonts w:ascii="Arial" w:hAnsi="Arial" w:cs="Arial"/>
                <w:sz w:val="24"/>
                <w:szCs w:val="24"/>
              </w:rPr>
              <w:t xml:space="preserve"> virtually (hybrid)</w:t>
            </w:r>
          </w:p>
        </w:tc>
        <w:sdt>
          <w:sdtPr>
            <w:rPr>
              <w:rFonts w:ascii="Arial" w:hAnsi="Arial" w:cs="Arial"/>
              <w:sz w:val="24"/>
              <w:szCs w:val="24"/>
            </w:rPr>
            <w:id w:val="-1870216784"/>
            <w:placeholder>
              <w:docPart w:val="0F529705A85C4D9B8CA0C8F8C4788F93"/>
            </w:placeholder>
            <w:showingPlcHdr/>
            <w:dropDownList>
              <w:listItem w:value="Choose an item."/>
              <w:listItem w:displayText="In person" w:value="In person"/>
              <w:listItem w:displayText="Virtually" w:value="Virtually"/>
              <w:listItem w:displayText="Hybrid" w:value="Hybrid"/>
            </w:dropDownList>
          </w:sdtPr>
          <w:sdtContent>
            <w:tc>
              <w:tcPr>
                <w:tcW w:w="2901" w:type="pct"/>
                <w:vAlign w:val="center"/>
              </w:tcPr>
              <w:p w14:paraId="1EECB77F" w14:textId="72A026D5" w:rsidR="00130151" w:rsidRPr="00A45341" w:rsidRDefault="00130151" w:rsidP="00130151">
                <w:pPr>
                  <w:rPr>
                    <w:rFonts w:ascii="Arial" w:hAnsi="Arial" w:cs="Arial"/>
                    <w:sz w:val="24"/>
                    <w:szCs w:val="24"/>
                  </w:rPr>
                </w:pPr>
                <w:r w:rsidRPr="00A45341">
                  <w:rPr>
                    <w:rStyle w:val="PlaceholderText"/>
                    <w:rFonts w:ascii="Arial" w:hAnsi="Arial" w:cs="Arial"/>
                    <w:sz w:val="24"/>
                    <w:szCs w:val="24"/>
                  </w:rPr>
                  <w:t>Choose an item.</w:t>
                </w:r>
              </w:p>
            </w:tc>
          </w:sdtContent>
        </w:sdt>
      </w:tr>
      <w:tr w:rsidR="005F6612" w:rsidRPr="005F6612" w14:paraId="58192ECD" w14:textId="77777777" w:rsidTr="6FDB1D97">
        <w:tc>
          <w:tcPr>
            <w:tcW w:w="2099" w:type="pct"/>
            <w:shd w:val="clear" w:color="auto" w:fill="BFBFBF" w:themeFill="background1" w:themeFillShade="BF"/>
            <w:vAlign w:val="center"/>
          </w:tcPr>
          <w:p w14:paraId="6AD6CC0E" w14:textId="77777777" w:rsidR="005F6612" w:rsidRPr="005F6612" w:rsidRDefault="005F6612" w:rsidP="005F6612">
            <w:pPr>
              <w:rPr>
                <w:rFonts w:ascii="Arial" w:hAnsi="Arial" w:cs="Arial"/>
                <w:sz w:val="24"/>
                <w:szCs w:val="24"/>
              </w:rPr>
            </w:pPr>
            <w:r w:rsidRPr="005F6612">
              <w:rPr>
                <w:rFonts w:ascii="Arial" w:hAnsi="Arial" w:cs="Arial"/>
                <w:sz w:val="24"/>
                <w:szCs w:val="24"/>
              </w:rPr>
              <w:t>What were the entry requirements for this course?</w:t>
            </w:r>
          </w:p>
        </w:tc>
        <w:sdt>
          <w:sdtPr>
            <w:rPr>
              <w:rFonts w:ascii="Arial" w:hAnsi="Arial" w:cs="Arial"/>
              <w:sz w:val="24"/>
              <w:szCs w:val="24"/>
            </w:rPr>
            <w:id w:val="1383058379"/>
            <w:placeholder>
              <w:docPart w:val="44D6321701A944EE8A8A1E009301879B"/>
            </w:placeholder>
            <w:showingPlcHdr/>
          </w:sdtPr>
          <w:sdtContent>
            <w:tc>
              <w:tcPr>
                <w:tcW w:w="2901" w:type="pct"/>
              </w:tcPr>
              <w:p w14:paraId="4D5F324A" w14:textId="43DE97C4" w:rsidR="005F6612" w:rsidRPr="00A45341" w:rsidRDefault="00394E5C" w:rsidP="005F6612">
                <w:pPr>
                  <w:rPr>
                    <w:rFonts w:ascii="Arial" w:hAnsi="Arial" w:cs="Arial"/>
                    <w:sz w:val="24"/>
                    <w:szCs w:val="24"/>
                  </w:rPr>
                </w:pPr>
                <w:r w:rsidRPr="00A45341">
                  <w:rPr>
                    <w:rStyle w:val="PlaceholderText"/>
                    <w:rFonts w:ascii="Arial" w:hAnsi="Arial" w:cs="Arial"/>
                    <w:sz w:val="24"/>
                    <w:szCs w:val="24"/>
                  </w:rPr>
                  <w:t>Click or tap here to enter text.</w:t>
                </w:r>
              </w:p>
            </w:tc>
          </w:sdtContent>
        </w:sdt>
      </w:tr>
      <w:tr w:rsidR="00F81EBC" w:rsidRPr="005F6612" w14:paraId="229505A0" w14:textId="77777777" w:rsidTr="6FDB1D97">
        <w:trPr>
          <w:trHeight w:val="1114"/>
        </w:trPr>
        <w:tc>
          <w:tcPr>
            <w:tcW w:w="2099" w:type="pct"/>
            <w:shd w:val="clear" w:color="auto" w:fill="BFBFBF" w:themeFill="background1" w:themeFillShade="BF"/>
            <w:vAlign w:val="center"/>
          </w:tcPr>
          <w:p w14:paraId="59255A38" w14:textId="77777777" w:rsidR="00F81EBC" w:rsidRPr="005F6612" w:rsidRDefault="00F81EBC" w:rsidP="005F6612">
            <w:pPr>
              <w:rPr>
                <w:rFonts w:ascii="Arial" w:hAnsi="Arial" w:cs="Arial"/>
                <w:sz w:val="24"/>
                <w:szCs w:val="24"/>
              </w:rPr>
            </w:pPr>
            <w:r w:rsidRPr="005F6612">
              <w:rPr>
                <w:rFonts w:ascii="Arial" w:hAnsi="Arial" w:cs="Arial"/>
                <w:sz w:val="24"/>
                <w:szCs w:val="24"/>
              </w:rPr>
              <w:t xml:space="preserve">Was the course taught and examined </w:t>
            </w:r>
            <w:r w:rsidRPr="003F366F">
              <w:rPr>
                <w:rFonts w:ascii="Arial" w:hAnsi="Arial" w:cs="Arial"/>
                <w:sz w:val="24"/>
                <w:szCs w:val="24"/>
                <w:u w:val="single"/>
              </w:rPr>
              <w:t>entirely</w:t>
            </w:r>
            <w:r w:rsidRPr="005F6612">
              <w:rPr>
                <w:rFonts w:ascii="Arial" w:hAnsi="Arial" w:cs="Arial"/>
                <w:sz w:val="24"/>
                <w:szCs w:val="24"/>
              </w:rPr>
              <w:t xml:space="preserve"> in English </w:t>
            </w:r>
            <w:r w:rsidRPr="003F366F">
              <w:rPr>
                <w:rFonts w:ascii="Arial" w:hAnsi="Arial" w:cs="Arial"/>
                <w:b/>
                <w:bCs/>
                <w:sz w:val="24"/>
                <w:szCs w:val="24"/>
              </w:rPr>
              <w:t>OR</w:t>
            </w:r>
            <w:r w:rsidRPr="005F6612">
              <w:rPr>
                <w:rFonts w:ascii="Arial" w:hAnsi="Arial" w:cs="Arial"/>
                <w:sz w:val="24"/>
                <w:szCs w:val="24"/>
              </w:rPr>
              <w:t xml:space="preserve"> Welsh? This includes supervised and assessed practice learning.</w:t>
            </w:r>
          </w:p>
        </w:tc>
        <w:sdt>
          <w:sdtPr>
            <w:rPr>
              <w:rFonts w:ascii="Arial" w:hAnsi="Arial" w:cs="Arial"/>
              <w:sz w:val="24"/>
              <w:szCs w:val="24"/>
            </w:rPr>
            <w:id w:val="22224164"/>
            <w:placeholder>
              <w:docPart w:val="5CD6C842693F4BF9AB90FDA22AD03774"/>
            </w:placeholder>
            <w:showingPlcHdr/>
            <w:dropDownList>
              <w:listItem w:value="Choose an item."/>
              <w:listItem w:displayText="Yes" w:value="Yes"/>
              <w:listItem w:displayText="No" w:value="No"/>
            </w:dropDownList>
          </w:sdtPr>
          <w:sdtContent>
            <w:tc>
              <w:tcPr>
                <w:tcW w:w="2901" w:type="pct"/>
                <w:vAlign w:val="center"/>
              </w:tcPr>
              <w:p w14:paraId="51EA3F8E" w14:textId="7ACEEE66" w:rsidR="00F81EBC" w:rsidRPr="00A45341" w:rsidRDefault="00F81EBC" w:rsidP="00F81EBC">
                <w:pPr>
                  <w:rPr>
                    <w:rFonts w:ascii="Arial" w:hAnsi="Arial" w:cs="Arial"/>
                    <w:sz w:val="24"/>
                    <w:szCs w:val="24"/>
                  </w:rPr>
                </w:pPr>
                <w:r w:rsidRPr="00A45341">
                  <w:rPr>
                    <w:rStyle w:val="PlaceholderText"/>
                    <w:rFonts w:ascii="Arial" w:hAnsi="Arial" w:cs="Arial"/>
                    <w:sz w:val="24"/>
                    <w:szCs w:val="24"/>
                  </w:rPr>
                  <w:t>Choose an item.</w:t>
                </w:r>
              </w:p>
            </w:tc>
          </w:sdtContent>
        </w:sdt>
      </w:tr>
    </w:tbl>
    <w:p w14:paraId="2164A1FF" w14:textId="77777777" w:rsidR="00C758CC" w:rsidRDefault="00C758CC"/>
    <w:tbl>
      <w:tblPr>
        <w:tblStyle w:val="TableGrid"/>
        <w:tblW w:w="5000" w:type="pct"/>
        <w:tblLook w:val="04A0" w:firstRow="1" w:lastRow="0" w:firstColumn="1" w:lastColumn="0" w:noHBand="0" w:noVBand="1"/>
      </w:tblPr>
      <w:tblGrid>
        <w:gridCol w:w="10456"/>
      </w:tblGrid>
      <w:tr w:rsidR="00B02768" w14:paraId="3AF71245" w14:textId="77777777" w:rsidTr="590214CE">
        <w:trPr>
          <w:trHeight w:val="450"/>
        </w:trPr>
        <w:tc>
          <w:tcPr>
            <w:tcW w:w="5000" w:type="pct"/>
            <w:shd w:val="clear" w:color="auto" w:fill="BFBFBF" w:themeFill="background1" w:themeFillShade="BF"/>
            <w:vAlign w:val="center"/>
          </w:tcPr>
          <w:p w14:paraId="32D7C7A2" w14:textId="77777777" w:rsidR="00B02768" w:rsidRDefault="00B02768" w:rsidP="00626F7A">
            <w:pPr>
              <w:jc w:val="center"/>
              <w:rPr>
                <w:rFonts w:ascii="Arial" w:hAnsi="Arial" w:cs="Arial"/>
                <w:b/>
                <w:bCs/>
                <w:sz w:val="24"/>
                <w:szCs w:val="24"/>
              </w:rPr>
            </w:pPr>
            <w:r w:rsidRPr="00626F7A">
              <w:rPr>
                <w:rFonts w:ascii="Arial" w:hAnsi="Arial" w:cs="Arial"/>
                <w:b/>
                <w:bCs/>
                <w:sz w:val="24"/>
                <w:szCs w:val="24"/>
              </w:rPr>
              <w:t xml:space="preserve">Course provider </w:t>
            </w:r>
            <w:r w:rsidR="00C758CC" w:rsidRPr="00626F7A">
              <w:rPr>
                <w:rFonts w:ascii="Arial" w:hAnsi="Arial" w:cs="Arial"/>
                <w:b/>
                <w:bCs/>
                <w:sz w:val="24"/>
                <w:szCs w:val="24"/>
              </w:rPr>
              <w:t>comments</w:t>
            </w:r>
          </w:p>
          <w:p w14:paraId="7C1E8C3E" w14:textId="66FE54BE" w:rsidR="00626F7A" w:rsidRPr="00626F7A" w:rsidRDefault="6A288478" w:rsidP="590214CE">
            <w:pPr>
              <w:jc w:val="center"/>
              <w:rPr>
                <w:rFonts w:ascii="Arial" w:hAnsi="Arial" w:cs="Arial"/>
                <w:sz w:val="24"/>
                <w:szCs w:val="24"/>
              </w:rPr>
            </w:pPr>
            <w:r w:rsidRPr="590214CE">
              <w:rPr>
                <w:rFonts w:ascii="Arial" w:hAnsi="Arial" w:cs="Arial"/>
                <w:sz w:val="24"/>
                <w:szCs w:val="24"/>
              </w:rPr>
              <w:t>This space is for course providers to provide any additional information</w:t>
            </w:r>
            <w:r w:rsidR="74B78A3B" w:rsidRPr="590214CE">
              <w:rPr>
                <w:rFonts w:ascii="Arial" w:hAnsi="Arial" w:cs="Arial"/>
                <w:sz w:val="24"/>
                <w:szCs w:val="24"/>
              </w:rPr>
              <w:t>.</w:t>
            </w:r>
          </w:p>
        </w:tc>
      </w:tr>
      <w:tr w:rsidR="00B02768" w14:paraId="52DD8356" w14:textId="77777777" w:rsidTr="590214CE">
        <w:trPr>
          <w:trHeight w:val="2612"/>
        </w:trPr>
        <w:sdt>
          <w:sdtPr>
            <w:rPr>
              <w:rFonts w:ascii="Arial" w:hAnsi="Arial" w:cs="Arial"/>
              <w:sz w:val="24"/>
              <w:szCs w:val="24"/>
            </w:rPr>
            <w:id w:val="1153559160"/>
            <w:placeholder>
              <w:docPart w:val="25DF8B6D31D34FA0BF7A46C6F211B663"/>
            </w:placeholder>
            <w:showingPlcHdr/>
          </w:sdtPr>
          <w:sdtContent>
            <w:tc>
              <w:tcPr>
                <w:tcW w:w="5000" w:type="pct"/>
                <w:vAlign w:val="center"/>
              </w:tcPr>
              <w:p w14:paraId="5130A958" w14:textId="38E5B2B7" w:rsidR="00B02768" w:rsidRPr="6FDB1D97" w:rsidRDefault="001E7171" w:rsidP="6FDB1D97">
                <w:pPr>
                  <w:rPr>
                    <w:rStyle w:val="PlaceholderText"/>
                    <w:rFonts w:ascii="Arial" w:hAnsi="Arial" w:cs="Arial"/>
                    <w:sz w:val="24"/>
                    <w:szCs w:val="24"/>
                  </w:rPr>
                </w:pPr>
                <w:r w:rsidRPr="00805F3D">
                  <w:rPr>
                    <w:rStyle w:val="PlaceholderText"/>
                    <w:rFonts w:ascii="Arial" w:hAnsi="Arial" w:cs="Arial"/>
                    <w:sz w:val="24"/>
                    <w:szCs w:val="24"/>
                  </w:rPr>
                  <w:t>Click or tap here to enter text.</w:t>
                </w:r>
              </w:p>
            </w:tc>
          </w:sdtContent>
        </w:sdt>
      </w:tr>
    </w:tbl>
    <w:p w14:paraId="1B3A3B4E" w14:textId="56AA56A8" w:rsidR="005D3C64" w:rsidRDefault="005D3C64" w:rsidP="0057130A">
      <w:pPr>
        <w:rPr>
          <w:rFonts w:ascii="Arial" w:hAnsi="Arial" w:cs="Arial"/>
          <w:sz w:val="24"/>
          <w:szCs w:val="24"/>
        </w:rPr>
      </w:pPr>
    </w:p>
    <w:tbl>
      <w:tblPr>
        <w:tblStyle w:val="TableGrid"/>
        <w:tblW w:w="5000" w:type="pct"/>
        <w:tblLook w:val="04A0" w:firstRow="1" w:lastRow="0" w:firstColumn="1" w:lastColumn="0" w:noHBand="0" w:noVBand="1"/>
      </w:tblPr>
      <w:tblGrid>
        <w:gridCol w:w="4389"/>
        <w:gridCol w:w="6067"/>
      </w:tblGrid>
      <w:tr w:rsidR="00626F7A" w14:paraId="0F5B012D" w14:textId="77777777" w:rsidTr="590214CE">
        <w:trPr>
          <w:trHeight w:val="450"/>
        </w:trPr>
        <w:tc>
          <w:tcPr>
            <w:tcW w:w="5000" w:type="pct"/>
            <w:gridSpan w:val="2"/>
            <w:shd w:val="clear" w:color="auto" w:fill="BFBFBF" w:themeFill="background1" w:themeFillShade="BF"/>
            <w:vAlign w:val="center"/>
          </w:tcPr>
          <w:p w14:paraId="67464F3F" w14:textId="0862100A" w:rsidR="00626F7A" w:rsidRPr="00C17409" w:rsidRDefault="00626F7A" w:rsidP="0012055D">
            <w:pPr>
              <w:jc w:val="center"/>
              <w:rPr>
                <w:rStyle w:val="PlaceholderText"/>
                <w:rFonts w:ascii="Arial" w:hAnsi="Arial" w:cs="Arial"/>
                <w:b/>
                <w:bCs/>
                <w:sz w:val="24"/>
                <w:szCs w:val="24"/>
              </w:rPr>
            </w:pPr>
            <w:r w:rsidRPr="00C17409">
              <w:rPr>
                <w:rFonts w:ascii="Arial" w:hAnsi="Arial" w:cs="Arial"/>
                <w:b/>
                <w:bCs/>
                <w:sz w:val="24"/>
                <w:szCs w:val="24"/>
              </w:rPr>
              <w:t>Contact details</w:t>
            </w:r>
            <w:r w:rsidR="001E7171">
              <w:rPr>
                <w:rFonts w:ascii="Arial" w:hAnsi="Arial" w:cs="Arial"/>
                <w:b/>
                <w:bCs/>
                <w:sz w:val="24"/>
                <w:szCs w:val="24"/>
              </w:rPr>
              <w:t xml:space="preserve"> for course provider</w:t>
            </w:r>
          </w:p>
        </w:tc>
      </w:tr>
      <w:tr w:rsidR="00626F7A" w14:paraId="2931E990" w14:textId="77777777" w:rsidTr="590214CE">
        <w:trPr>
          <w:trHeight w:val="450"/>
        </w:trPr>
        <w:tc>
          <w:tcPr>
            <w:tcW w:w="2099" w:type="pct"/>
            <w:shd w:val="clear" w:color="auto" w:fill="BFBFBF" w:themeFill="background1" w:themeFillShade="BF"/>
            <w:vAlign w:val="center"/>
          </w:tcPr>
          <w:p w14:paraId="3148D44B" w14:textId="5C46907A" w:rsidR="00626F7A" w:rsidRDefault="6A288478" w:rsidP="0012055D">
            <w:pPr>
              <w:rPr>
                <w:rFonts w:ascii="Arial" w:hAnsi="Arial" w:cs="Arial"/>
                <w:sz w:val="24"/>
                <w:szCs w:val="24"/>
              </w:rPr>
            </w:pPr>
            <w:r w:rsidRPr="590214CE">
              <w:rPr>
                <w:rFonts w:ascii="Arial" w:hAnsi="Arial" w:cs="Arial"/>
                <w:sz w:val="24"/>
                <w:szCs w:val="24"/>
              </w:rPr>
              <w:t>Name of person who Social Care Wales can contact</w:t>
            </w:r>
            <w:r w:rsidR="56739EEA" w:rsidRPr="590214CE">
              <w:rPr>
                <w:rFonts w:ascii="Arial" w:hAnsi="Arial" w:cs="Arial"/>
                <w:sz w:val="24"/>
                <w:szCs w:val="24"/>
              </w:rPr>
              <w:t xml:space="preserve"> with</w:t>
            </w:r>
            <w:r w:rsidRPr="590214CE">
              <w:rPr>
                <w:rFonts w:ascii="Arial" w:hAnsi="Arial" w:cs="Arial"/>
                <w:sz w:val="24"/>
                <w:szCs w:val="24"/>
              </w:rPr>
              <w:t xml:space="preserve"> any questions</w:t>
            </w:r>
          </w:p>
        </w:tc>
        <w:tc>
          <w:tcPr>
            <w:tcW w:w="2901" w:type="pct"/>
            <w:vAlign w:val="center"/>
          </w:tcPr>
          <w:p w14:paraId="52051CE2" w14:textId="77777777" w:rsidR="00626F7A" w:rsidRDefault="00626F7A" w:rsidP="0012055D">
            <w:pPr>
              <w:rPr>
                <w:rFonts w:ascii="Arial" w:hAnsi="Arial" w:cs="Arial"/>
                <w:sz w:val="24"/>
                <w:szCs w:val="24"/>
              </w:rPr>
            </w:pPr>
            <w:r w:rsidRPr="6FDB1D97">
              <w:rPr>
                <w:rStyle w:val="PlaceholderText"/>
                <w:rFonts w:ascii="Arial" w:hAnsi="Arial" w:cs="Arial"/>
                <w:sz w:val="24"/>
                <w:szCs w:val="24"/>
              </w:rPr>
              <w:t>Click or tap here to enter text.</w:t>
            </w:r>
          </w:p>
        </w:tc>
      </w:tr>
      <w:tr w:rsidR="00626F7A" w14:paraId="41397684" w14:textId="77777777" w:rsidTr="590214CE">
        <w:trPr>
          <w:trHeight w:val="450"/>
        </w:trPr>
        <w:tc>
          <w:tcPr>
            <w:tcW w:w="2099" w:type="pct"/>
            <w:shd w:val="clear" w:color="auto" w:fill="BFBFBF" w:themeFill="background1" w:themeFillShade="BF"/>
            <w:vAlign w:val="center"/>
          </w:tcPr>
          <w:p w14:paraId="7AD9FC85" w14:textId="77777777" w:rsidR="00626F7A" w:rsidRDefault="00626F7A" w:rsidP="0012055D">
            <w:pPr>
              <w:rPr>
                <w:rFonts w:ascii="Arial" w:hAnsi="Arial" w:cs="Arial"/>
                <w:sz w:val="24"/>
                <w:szCs w:val="24"/>
              </w:rPr>
            </w:pPr>
            <w:r w:rsidRPr="6FDB1D97">
              <w:rPr>
                <w:rFonts w:ascii="Arial" w:hAnsi="Arial" w:cs="Arial"/>
                <w:sz w:val="24"/>
                <w:szCs w:val="24"/>
              </w:rPr>
              <w:t>Role of contact</w:t>
            </w:r>
          </w:p>
        </w:tc>
        <w:tc>
          <w:tcPr>
            <w:tcW w:w="2901" w:type="pct"/>
            <w:vAlign w:val="center"/>
          </w:tcPr>
          <w:p w14:paraId="17B977E6" w14:textId="77777777" w:rsidR="00626F7A" w:rsidRDefault="00626F7A" w:rsidP="0012055D">
            <w:pPr>
              <w:rPr>
                <w:rFonts w:ascii="Arial" w:hAnsi="Arial" w:cs="Arial"/>
                <w:sz w:val="24"/>
                <w:szCs w:val="24"/>
              </w:rPr>
            </w:pPr>
            <w:r w:rsidRPr="6FDB1D97">
              <w:rPr>
                <w:rStyle w:val="PlaceholderText"/>
                <w:rFonts w:ascii="Arial" w:hAnsi="Arial" w:cs="Arial"/>
                <w:sz w:val="24"/>
                <w:szCs w:val="24"/>
              </w:rPr>
              <w:t>Click or tap here to enter text.</w:t>
            </w:r>
          </w:p>
        </w:tc>
      </w:tr>
      <w:tr w:rsidR="00626F7A" w14:paraId="422F665D" w14:textId="77777777" w:rsidTr="590214CE">
        <w:trPr>
          <w:trHeight w:val="450"/>
        </w:trPr>
        <w:tc>
          <w:tcPr>
            <w:tcW w:w="2099" w:type="pct"/>
            <w:shd w:val="clear" w:color="auto" w:fill="BFBFBF" w:themeFill="background1" w:themeFillShade="BF"/>
            <w:vAlign w:val="center"/>
          </w:tcPr>
          <w:p w14:paraId="54847620" w14:textId="77777777" w:rsidR="00626F7A" w:rsidRDefault="00626F7A" w:rsidP="0012055D">
            <w:pPr>
              <w:rPr>
                <w:rFonts w:ascii="Arial" w:hAnsi="Arial" w:cs="Arial"/>
                <w:sz w:val="24"/>
                <w:szCs w:val="24"/>
              </w:rPr>
            </w:pPr>
            <w:r w:rsidRPr="6FDB1D97">
              <w:rPr>
                <w:rFonts w:ascii="Arial" w:hAnsi="Arial" w:cs="Arial"/>
                <w:sz w:val="24"/>
                <w:szCs w:val="24"/>
              </w:rPr>
              <w:t>Email address for contact</w:t>
            </w:r>
          </w:p>
        </w:tc>
        <w:tc>
          <w:tcPr>
            <w:tcW w:w="2901" w:type="pct"/>
            <w:vAlign w:val="center"/>
          </w:tcPr>
          <w:p w14:paraId="78B49119" w14:textId="77777777" w:rsidR="00626F7A" w:rsidRDefault="00626F7A" w:rsidP="0012055D">
            <w:pPr>
              <w:rPr>
                <w:rFonts w:ascii="Arial" w:hAnsi="Arial" w:cs="Arial"/>
                <w:sz w:val="24"/>
                <w:szCs w:val="24"/>
              </w:rPr>
            </w:pPr>
            <w:r w:rsidRPr="6FDB1D97">
              <w:rPr>
                <w:rStyle w:val="PlaceholderText"/>
                <w:rFonts w:ascii="Arial" w:hAnsi="Arial" w:cs="Arial"/>
                <w:sz w:val="24"/>
                <w:szCs w:val="24"/>
              </w:rPr>
              <w:t>Click or tap here to enter text.</w:t>
            </w:r>
          </w:p>
        </w:tc>
      </w:tr>
    </w:tbl>
    <w:p w14:paraId="71AF25B4" w14:textId="77777777" w:rsidR="00626F7A" w:rsidRDefault="00626F7A" w:rsidP="0057130A">
      <w:pPr>
        <w:rPr>
          <w:rFonts w:ascii="Arial" w:hAnsi="Arial" w:cs="Arial"/>
          <w:sz w:val="24"/>
          <w:szCs w:val="24"/>
        </w:rPr>
      </w:pPr>
    </w:p>
    <w:p w14:paraId="5FCB5EA5" w14:textId="77777777" w:rsidR="005D3C64" w:rsidRDefault="005D3C64">
      <w:pPr>
        <w:rPr>
          <w:rFonts w:ascii="Arial" w:hAnsi="Arial" w:cs="Arial"/>
          <w:sz w:val="24"/>
          <w:szCs w:val="24"/>
        </w:rPr>
      </w:pPr>
      <w:r>
        <w:rPr>
          <w:rFonts w:ascii="Arial" w:hAnsi="Arial" w:cs="Arial"/>
          <w:sz w:val="24"/>
          <w:szCs w:val="24"/>
        </w:rPr>
        <w:br w:type="page"/>
      </w:r>
    </w:p>
    <w:p w14:paraId="6736FBF9" w14:textId="22656B74" w:rsidR="00DC03F0" w:rsidRDefault="00DC03F0" w:rsidP="00314B72">
      <w:pPr>
        <w:pStyle w:val="Heading1"/>
      </w:pPr>
      <w:r>
        <w:t>Section 2 – Supervised and assessed practice placement</w:t>
      </w:r>
      <w:r w:rsidR="0021146A">
        <w:t xml:space="preserve"> details</w:t>
      </w:r>
    </w:p>
    <w:tbl>
      <w:tblPr>
        <w:tblStyle w:val="TableGrid"/>
        <w:tblW w:w="5000" w:type="pct"/>
        <w:tblLook w:val="04A0" w:firstRow="1" w:lastRow="0" w:firstColumn="1" w:lastColumn="0" w:noHBand="0" w:noVBand="1"/>
      </w:tblPr>
      <w:tblGrid>
        <w:gridCol w:w="5228"/>
        <w:gridCol w:w="5228"/>
      </w:tblGrid>
      <w:tr w:rsidR="00A17BA0" w:rsidRPr="00A45341" w14:paraId="4BB92E02" w14:textId="77777777" w:rsidTr="590214CE">
        <w:trPr>
          <w:trHeight w:val="389"/>
        </w:trPr>
        <w:tc>
          <w:tcPr>
            <w:tcW w:w="5000" w:type="pct"/>
            <w:gridSpan w:val="2"/>
            <w:shd w:val="clear" w:color="auto" w:fill="BFBFBF" w:themeFill="background1" w:themeFillShade="BF"/>
            <w:vAlign w:val="center"/>
          </w:tcPr>
          <w:p w14:paraId="5AFA3467" w14:textId="77777777" w:rsidR="00A17BA0" w:rsidRPr="00A17BA0" w:rsidRDefault="00A17BA0" w:rsidP="0012055D">
            <w:pPr>
              <w:jc w:val="center"/>
              <w:rPr>
                <w:rFonts w:ascii="Arial" w:hAnsi="Arial" w:cs="Arial"/>
                <w:b/>
                <w:bCs/>
                <w:sz w:val="24"/>
                <w:szCs w:val="24"/>
              </w:rPr>
            </w:pPr>
            <w:r w:rsidRPr="26FDA496">
              <w:rPr>
                <w:rFonts w:ascii="Arial" w:hAnsi="Arial" w:cs="Arial"/>
                <w:b/>
                <w:bCs/>
                <w:sz w:val="24"/>
                <w:szCs w:val="24"/>
              </w:rPr>
              <w:t>Placement 1</w:t>
            </w:r>
          </w:p>
        </w:tc>
      </w:tr>
      <w:tr w:rsidR="00A17BA0" w:rsidRPr="00A45341" w14:paraId="0287CFEC" w14:textId="77777777" w:rsidTr="590214CE">
        <w:trPr>
          <w:trHeight w:val="389"/>
        </w:trPr>
        <w:tc>
          <w:tcPr>
            <w:tcW w:w="2500" w:type="pct"/>
            <w:shd w:val="clear" w:color="auto" w:fill="BFBFBF" w:themeFill="background1" w:themeFillShade="BF"/>
            <w:vAlign w:val="center"/>
          </w:tcPr>
          <w:p w14:paraId="1A26CD5C" w14:textId="77777777" w:rsidR="00A17BA0" w:rsidRPr="001E7171" w:rsidRDefault="00A17BA0" w:rsidP="0012055D">
            <w:pPr>
              <w:rPr>
                <w:rFonts w:ascii="Arial" w:hAnsi="Arial" w:cs="Arial"/>
                <w:sz w:val="24"/>
                <w:szCs w:val="28"/>
              </w:rPr>
            </w:pPr>
            <w:r w:rsidRPr="001E7171">
              <w:rPr>
                <w:rFonts w:ascii="Arial" w:hAnsi="Arial" w:cs="Arial"/>
                <w:sz w:val="24"/>
                <w:szCs w:val="28"/>
              </w:rPr>
              <w:t>Name of the organisation where the placement took place</w:t>
            </w:r>
          </w:p>
        </w:tc>
        <w:sdt>
          <w:sdtPr>
            <w:rPr>
              <w:rFonts w:ascii="Arial" w:hAnsi="Arial" w:cs="Arial"/>
              <w:sz w:val="24"/>
              <w:szCs w:val="28"/>
            </w:rPr>
            <w:id w:val="-1529877537"/>
            <w:placeholder>
              <w:docPart w:val="AB75E411BDCA48ED97520F0690C54D1B"/>
            </w:placeholder>
            <w:showingPlcHdr/>
          </w:sdtPr>
          <w:sdtEndPr>
            <w:rPr>
              <w:szCs w:val="24"/>
            </w:rPr>
          </w:sdtEndPr>
          <w:sdtContent>
            <w:tc>
              <w:tcPr>
                <w:tcW w:w="2500" w:type="pct"/>
                <w:vAlign w:val="center"/>
              </w:tcPr>
              <w:p w14:paraId="5DA0F299"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tr>
      <w:tr w:rsidR="00A17BA0" w:rsidRPr="00A45341" w14:paraId="220B3F42" w14:textId="77777777" w:rsidTr="590214CE">
        <w:trPr>
          <w:trHeight w:val="389"/>
        </w:trPr>
        <w:tc>
          <w:tcPr>
            <w:tcW w:w="2500" w:type="pct"/>
            <w:shd w:val="clear" w:color="auto" w:fill="BFBFBF" w:themeFill="background1" w:themeFillShade="BF"/>
            <w:vAlign w:val="center"/>
          </w:tcPr>
          <w:p w14:paraId="307A23F3" w14:textId="761C5FCD" w:rsidR="00A17BA0" w:rsidRPr="001E7171" w:rsidRDefault="00A17BA0" w:rsidP="0012055D">
            <w:pPr>
              <w:rPr>
                <w:rFonts w:ascii="Arial" w:hAnsi="Arial" w:cs="Arial"/>
                <w:sz w:val="24"/>
                <w:szCs w:val="28"/>
              </w:rPr>
            </w:pPr>
            <w:r w:rsidRPr="001E7171">
              <w:rPr>
                <w:rFonts w:ascii="Arial" w:hAnsi="Arial" w:cs="Arial"/>
                <w:sz w:val="24"/>
                <w:szCs w:val="28"/>
              </w:rPr>
              <w:t>Primary group(s) of people supported by this organisation</w:t>
            </w:r>
          </w:p>
        </w:tc>
        <w:sdt>
          <w:sdtPr>
            <w:rPr>
              <w:rFonts w:ascii="Arial" w:hAnsi="Arial" w:cs="Arial"/>
              <w:sz w:val="24"/>
              <w:szCs w:val="24"/>
            </w:rPr>
            <w:id w:val="-1610579386"/>
            <w:placeholder>
              <w:docPart w:val="4DC134A969204F42A59F50BF6A632D20"/>
            </w:placeholder>
            <w:showingPlcHdr/>
            <w:dropDownList>
              <w:listItem w:value="Choose an item."/>
              <w:listItem w:displayText="Adults" w:value="Adults"/>
              <w:listItem w:displayText="Children, young people and their families" w:value="Children, young people and their families"/>
              <w:listItem w:displayText="Both adults and children, young people and their families" w:value="Both adults and children, young people and their families"/>
            </w:dropDownList>
          </w:sdtPr>
          <w:sdtContent>
            <w:tc>
              <w:tcPr>
                <w:tcW w:w="2500" w:type="pct"/>
                <w:vAlign w:val="center"/>
              </w:tcPr>
              <w:p w14:paraId="58C1E8C2" w14:textId="1019B211" w:rsidR="00A17BA0" w:rsidRPr="00A45341" w:rsidRDefault="00A17BA0" w:rsidP="0012055D">
                <w:pPr>
                  <w:rPr>
                    <w:rFonts w:ascii="Arial" w:hAnsi="Arial" w:cs="Arial"/>
                    <w:sz w:val="24"/>
                    <w:szCs w:val="28"/>
                  </w:rPr>
                </w:pPr>
                <w:r w:rsidRPr="00A45341">
                  <w:rPr>
                    <w:rStyle w:val="PlaceholderText"/>
                    <w:rFonts w:ascii="Arial" w:hAnsi="Arial" w:cs="Arial"/>
                    <w:sz w:val="24"/>
                    <w:szCs w:val="24"/>
                  </w:rPr>
                  <w:t>Choose an item.</w:t>
                </w:r>
              </w:p>
            </w:tc>
          </w:sdtContent>
        </w:sdt>
      </w:tr>
      <w:tr w:rsidR="00A17BA0" w:rsidRPr="00A45341" w14:paraId="6FC7AC3C" w14:textId="77777777" w:rsidTr="590214CE">
        <w:trPr>
          <w:trHeight w:val="389"/>
        </w:trPr>
        <w:tc>
          <w:tcPr>
            <w:tcW w:w="2500" w:type="pct"/>
            <w:shd w:val="clear" w:color="auto" w:fill="BFBFBF" w:themeFill="background1" w:themeFillShade="BF"/>
            <w:vAlign w:val="center"/>
          </w:tcPr>
          <w:p w14:paraId="2F403946" w14:textId="77777777" w:rsidR="00A17BA0" w:rsidRPr="001E7171" w:rsidRDefault="00A17BA0" w:rsidP="0012055D">
            <w:pPr>
              <w:rPr>
                <w:rFonts w:ascii="Arial" w:hAnsi="Arial" w:cs="Arial"/>
                <w:sz w:val="24"/>
                <w:szCs w:val="24"/>
              </w:rPr>
            </w:pPr>
            <w:r w:rsidRPr="610DDD2D">
              <w:rPr>
                <w:rFonts w:ascii="Arial" w:hAnsi="Arial" w:cs="Arial"/>
                <w:sz w:val="24"/>
                <w:szCs w:val="24"/>
              </w:rPr>
              <w:t>Short description of the type of work the organisation undertakes</w:t>
            </w:r>
          </w:p>
        </w:tc>
        <w:sdt>
          <w:sdtPr>
            <w:rPr>
              <w:rFonts w:ascii="Arial" w:hAnsi="Arial" w:cs="Arial"/>
              <w:sz w:val="24"/>
              <w:szCs w:val="28"/>
            </w:rPr>
            <w:id w:val="-1847161255"/>
            <w:placeholder>
              <w:docPart w:val="E9E6C1800B0543F589368992CFA81821"/>
            </w:placeholder>
          </w:sdtPr>
          <w:sdtEndPr>
            <w:rPr>
              <w:szCs w:val="24"/>
            </w:rPr>
          </w:sdtEndPr>
          <w:sdtContent>
            <w:sdt>
              <w:sdtPr>
                <w:rPr>
                  <w:rFonts w:ascii="Arial" w:hAnsi="Arial" w:cs="Arial"/>
                  <w:sz w:val="24"/>
                  <w:szCs w:val="28"/>
                </w:rPr>
                <w:id w:val="-1797123687"/>
                <w:placeholder>
                  <w:docPart w:val="BE54433F171348618FC29D28A7A9F7DE"/>
                </w:placeholder>
                <w:showingPlcHdr/>
              </w:sdtPr>
              <w:sdtContent>
                <w:tc>
                  <w:tcPr>
                    <w:tcW w:w="2500" w:type="pct"/>
                    <w:vAlign w:val="center"/>
                  </w:tcPr>
                  <w:p w14:paraId="4DE1F02C"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sdtContent>
        </w:sdt>
      </w:tr>
      <w:tr w:rsidR="00A17BA0" w:rsidRPr="00A45341" w14:paraId="5B5172B0" w14:textId="77777777" w:rsidTr="590214CE">
        <w:trPr>
          <w:trHeight w:val="389"/>
        </w:trPr>
        <w:tc>
          <w:tcPr>
            <w:tcW w:w="2500" w:type="pct"/>
            <w:shd w:val="clear" w:color="auto" w:fill="BFBFBF" w:themeFill="background1" w:themeFillShade="BF"/>
            <w:vAlign w:val="center"/>
          </w:tcPr>
          <w:p w14:paraId="27E6AB24" w14:textId="77777777" w:rsidR="00A17BA0" w:rsidRPr="001E7171" w:rsidRDefault="00A17BA0" w:rsidP="0012055D">
            <w:pPr>
              <w:rPr>
                <w:rFonts w:ascii="Arial" w:hAnsi="Arial" w:cs="Arial"/>
                <w:sz w:val="24"/>
                <w:szCs w:val="28"/>
              </w:rPr>
            </w:pPr>
            <w:r w:rsidRPr="001E7171">
              <w:rPr>
                <w:rFonts w:ascii="Arial" w:hAnsi="Arial" w:cs="Arial"/>
                <w:sz w:val="24"/>
                <w:szCs w:val="28"/>
              </w:rPr>
              <w:t xml:space="preserve">Information about any statutory duties undertaken (those required by law) </w:t>
            </w:r>
          </w:p>
        </w:tc>
        <w:sdt>
          <w:sdtPr>
            <w:rPr>
              <w:rFonts w:ascii="Arial" w:hAnsi="Arial" w:cs="Arial"/>
              <w:sz w:val="24"/>
              <w:szCs w:val="28"/>
            </w:rPr>
            <w:id w:val="643936024"/>
            <w:placeholder>
              <w:docPart w:val="E4E410A960734EA990ABBD8D2AEF3771"/>
            </w:placeholder>
            <w:showingPlcHdr/>
          </w:sdtPr>
          <w:sdtEndPr>
            <w:rPr>
              <w:szCs w:val="24"/>
            </w:rPr>
          </w:sdtEndPr>
          <w:sdtContent>
            <w:tc>
              <w:tcPr>
                <w:tcW w:w="2500" w:type="pct"/>
                <w:vAlign w:val="center"/>
              </w:tcPr>
              <w:p w14:paraId="57405D8B"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tr>
      <w:tr w:rsidR="65D17440" w14:paraId="36F5D4B2" w14:textId="77777777" w:rsidTr="590214CE">
        <w:trPr>
          <w:trHeight w:val="300"/>
        </w:trPr>
        <w:tc>
          <w:tcPr>
            <w:tcW w:w="2500" w:type="pct"/>
            <w:tcBorders>
              <w:bottom w:val="single" w:sz="4" w:space="0" w:color="auto"/>
            </w:tcBorders>
            <w:shd w:val="clear" w:color="auto" w:fill="BFBFBF" w:themeFill="background1" w:themeFillShade="BF"/>
            <w:vAlign w:val="center"/>
          </w:tcPr>
          <w:p w14:paraId="52A7ED60" w14:textId="07ED58A9" w:rsidR="7D73EDF7" w:rsidRDefault="7D73EDF7" w:rsidP="65D17440">
            <w:pPr>
              <w:rPr>
                <w:rFonts w:ascii="Arial" w:hAnsi="Arial" w:cs="Arial"/>
                <w:sz w:val="24"/>
                <w:szCs w:val="24"/>
              </w:rPr>
            </w:pPr>
            <w:r w:rsidRPr="65D17440">
              <w:rPr>
                <w:rFonts w:ascii="Arial" w:hAnsi="Arial" w:cs="Arial"/>
                <w:sz w:val="24"/>
                <w:szCs w:val="24"/>
              </w:rPr>
              <w:t xml:space="preserve">How frequently </w:t>
            </w:r>
            <w:r w:rsidR="40BCC73B" w:rsidRPr="65D17440">
              <w:rPr>
                <w:rFonts w:ascii="Arial" w:hAnsi="Arial" w:cs="Arial"/>
                <w:sz w:val="24"/>
                <w:szCs w:val="24"/>
              </w:rPr>
              <w:t>was</w:t>
            </w:r>
            <w:r w:rsidRPr="65D17440">
              <w:rPr>
                <w:rFonts w:ascii="Arial" w:hAnsi="Arial" w:cs="Arial"/>
                <w:sz w:val="24"/>
                <w:szCs w:val="24"/>
              </w:rPr>
              <w:t xml:space="preserve"> supervision</w:t>
            </w:r>
            <w:r w:rsidR="25D270C4" w:rsidRPr="65D17440">
              <w:rPr>
                <w:rFonts w:ascii="Arial" w:hAnsi="Arial" w:cs="Arial"/>
                <w:sz w:val="24"/>
                <w:szCs w:val="24"/>
              </w:rPr>
              <w:t xml:space="preserve"> provided by </w:t>
            </w:r>
            <w:r w:rsidRPr="65D17440">
              <w:rPr>
                <w:rFonts w:ascii="Arial" w:hAnsi="Arial" w:cs="Arial"/>
                <w:sz w:val="24"/>
                <w:szCs w:val="24"/>
              </w:rPr>
              <w:t>a social worker in this placement?</w:t>
            </w:r>
          </w:p>
          <w:p w14:paraId="65FE4A36" w14:textId="414839DD" w:rsidR="65D17440" w:rsidRDefault="65D17440" w:rsidP="65D17440">
            <w:pPr>
              <w:rPr>
                <w:rFonts w:ascii="Arial" w:hAnsi="Arial" w:cs="Arial"/>
                <w:sz w:val="24"/>
                <w:szCs w:val="24"/>
              </w:rPr>
            </w:pPr>
          </w:p>
          <w:p w14:paraId="1F5B9467" w14:textId="1578F1BB" w:rsidR="35267F34" w:rsidRDefault="35267F34" w:rsidP="65D17440">
            <w:pPr>
              <w:rPr>
                <w:rFonts w:ascii="Arial" w:hAnsi="Arial" w:cs="Arial"/>
                <w:sz w:val="24"/>
                <w:szCs w:val="24"/>
              </w:rPr>
            </w:pPr>
            <w:r w:rsidRPr="65D17440">
              <w:rPr>
                <w:rFonts w:ascii="Arial" w:hAnsi="Arial" w:cs="Arial"/>
                <w:sz w:val="24"/>
                <w:szCs w:val="24"/>
              </w:rPr>
              <w:t xml:space="preserve">Supervision means a formal </w:t>
            </w:r>
            <w:r w:rsidR="00936CA0">
              <w:rPr>
                <w:rFonts w:ascii="Arial" w:hAnsi="Arial" w:cs="Arial"/>
                <w:sz w:val="24"/>
                <w:szCs w:val="24"/>
              </w:rPr>
              <w:t>meeting with written notes/minutes which provides an</w:t>
            </w:r>
            <w:r w:rsidRPr="65D17440">
              <w:rPr>
                <w:rFonts w:ascii="Arial" w:hAnsi="Arial" w:cs="Arial"/>
                <w:sz w:val="24"/>
                <w:szCs w:val="24"/>
              </w:rPr>
              <w:t xml:space="preserve"> opportunity for reflection on practice normally lasting</w:t>
            </w:r>
            <w:r w:rsidR="00A24534">
              <w:rPr>
                <w:rFonts w:ascii="Arial" w:hAnsi="Arial" w:cs="Arial"/>
                <w:sz w:val="24"/>
                <w:szCs w:val="24"/>
              </w:rPr>
              <w:t xml:space="preserve"> for</w:t>
            </w:r>
            <w:r w:rsidRPr="65D17440">
              <w:rPr>
                <w:rFonts w:ascii="Arial" w:hAnsi="Arial" w:cs="Arial"/>
                <w:sz w:val="24"/>
                <w:szCs w:val="24"/>
              </w:rPr>
              <w:t xml:space="preserve"> an hour for every five working days.</w:t>
            </w:r>
          </w:p>
        </w:tc>
        <w:tc>
          <w:tcPr>
            <w:tcW w:w="2500" w:type="pct"/>
            <w:tcBorders>
              <w:bottom w:val="single" w:sz="4" w:space="0" w:color="auto"/>
            </w:tcBorders>
            <w:vAlign w:val="center"/>
          </w:tcPr>
          <w:sdt>
            <w:sdtPr>
              <w:rPr>
                <w:rFonts w:ascii="Arial" w:hAnsi="Arial" w:cs="Arial"/>
                <w:sz w:val="24"/>
                <w:szCs w:val="28"/>
              </w:rPr>
              <w:id w:val="-1222901282"/>
              <w:placeholder>
                <w:docPart w:val="467269069697403F9E5ECCFEFE5070F6"/>
              </w:placeholder>
              <w:showingPlcHdr/>
              <w:dropDownList>
                <w:listItem w:displayText="No supervision provided by a social worker" w:value="No supervision provided by a social worker"/>
                <w:listItem w:displayText="Weekly" w:value="Weekly"/>
                <w:listItem w:displayText="Every two weeks" w:value="Fortnightly"/>
                <w:listItem w:displayText="Monthly" w:value="Monthly"/>
                <w:listItem w:displayText="Other - please provide details" w:value="Other - please provide details"/>
              </w:dropDownList>
            </w:sdtPr>
            <w:sdtEndPr>
              <w:rPr>
                <w:szCs w:val="24"/>
              </w:rPr>
            </w:sdtEndPr>
            <w:sdtContent>
              <w:p w14:paraId="19AC56C2" w14:textId="7C5DB008" w:rsidR="65D17440" w:rsidRPr="00A24534" w:rsidRDefault="00A24534" w:rsidP="65D17440">
                <w:pPr>
                  <w:rPr>
                    <w:rStyle w:val="PlaceholderText"/>
                    <w:rFonts w:ascii="Arial" w:hAnsi="Arial" w:cs="Arial"/>
                    <w:color w:val="auto"/>
                    <w:sz w:val="24"/>
                    <w:szCs w:val="28"/>
                  </w:rPr>
                </w:pPr>
                <w:r w:rsidRPr="00A45341">
                  <w:rPr>
                    <w:rStyle w:val="PlaceholderText"/>
                    <w:rFonts w:ascii="Arial" w:hAnsi="Arial" w:cs="Arial"/>
                    <w:sz w:val="24"/>
                    <w:szCs w:val="28"/>
                  </w:rPr>
                  <w:t>Choose an item.</w:t>
                </w:r>
              </w:p>
            </w:sdtContent>
          </w:sdt>
        </w:tc>
      </w:tr>
      <w:tr w:rsidR="00A17BA0" w:rsidRPr="00A45341" w14:paraId="5B6653B5" w14:textId="77777777" w:rsidTr="590214CE">
        <w:trPr>
          <w:trHeight w:val="389"/>
        </w:trPr>
        <w:tc>
          <w:tcPr>
            <w:tcW w:w="2500" w:type="pct"/>
            <w:tcBorders>
              <w:bottom w:val="single" w:sz="4" w:space="0" w:color="auto"/>
            </w:tcBorders>
            <w:shd w:val="clear" w:color="auto" w:fill="BFBFBF" w:themeFill="background1" w:themeFillShade="BF"/>
            <w:vAlign w:val="center"/>
          </w:tcPr>
          <w:p w14:paraId="4BC05A3C" w14:textId="5ABB3B3F" w:rsidR="00A17BA0" w:rsidRPr="001E7171" w:rsidRDefault="7D73EDF7" w:rsidP="65D17440">
            <w:pPr>
              <w:rPr>
                <w:rFonts w:ascii="Arial" w:hAnsi="Arial" w:cs="Arial"/>
                <w:sz w:val="24"/>
                <w:szCs w:val="24"/>
              </w:rPr>
            </w:pPr>
            <w:r w:rsidRPr="65D17440">
              <w:rPr>
                <w:rFonts w:ascii="Arial" w:hAnsi="Arial" w:cs="Arial"/>
                <w:sz w:val="24"/>
                <w:szCs w:val="24"/>
              </w:rPr>
              <w:t>Was your practice assessed by a social worker?</w:t>
            </w:r>
            <w:r w:rsidR="2DC6FDF8" w:rsidRPr="65D17440">
              <w:rPr>
                <w:rFonts w:ascii="Arial" w:hAnsi="Arial" w:cs="Arial"/>
                <w:sz w:val="24"/>
                <w:szCs w:val="24"/>
              </w:rPr>
              <w:t xml:space="preserve"> </w:t>
            </w:r>
          </w:p>
          <w:p w14:paraId="6D9AE2ED" w14:textId="62FCA338" w:rsidR="00A17BA0" w:rsidRPr="001E7171" w:rsidRDefault="00A17BA0" w:rsidP="65D17440">
            <w:pPr>
              <w:rPr>
                <w:rFonts w:ascii="Arial" w:hAnsi="Arial" w:cs="Arial"/>
                <w:sz w:val="24"/>
                <w:szCs w:val="24"/>
              </w:rPr>
            </w:pPr>
          </w:p>
          <w:p w14:paraId="5EA9B7EE" w14:textId="2CD4B3EB" w:rsidR="00A17BA0" w:rsidRPr="001E7171" w:rsidRDefault="2675399F" w:rsidP="0012055D">
            <w:pPr>
              <w:rPr>
                <w:rFonts w:ascii="Arial" w:hAnsi="Arial" w:cs="Arial"/>
                <w:sz w:val="24"/>
                <w:szCs w:val="24"/>
              </w:rPr>
            </w:pPr>
            <w:r w:rsidRPr="65D17440">
              <w:rPr>
                <w:rFonts w:ascii="Arial" w:hAnsi="Arial" w:cs="Arial"/>
                <w:sz w:val="24"/>
                <w:szCs w:val="24"/>
              </w:rPr>
              <w:t>Assessed means the social worker was making a judgement on your competence to practice effectively and safely.</w:t>
            </w:r>
          </w:p>
        </w:tc>
        <w:sdt>
          <w:sdtPr>
            <w:rPr>
              <w:rFonts w:ascii="Arial" w:hAnsi="Arial" w:cs="Arial"/>
              <w:sz w:val="24"/>
              <w:szCs w:val="28"/>
            </w:rPr>
            <w:id w:val="-820658519"/>
            <w:placeholder>
              <w:docPart w:val="6530C21974594F1FA454115F88F9B32B"/>
            </w:placeholder>
          </w:sdtPr>
          <w:sdtEndPr>
            <w:rPr>
              <w:szCs w:val="24"/>
            </w:rPr>
          </w:sdtEndPr>
          <w:sdtContent>
            <w:tc>
              <w:tcPr>
                <w:tcW w:w="2500" w:type="pct"/>
                <w:tcBorders>
                  <w:bottom w:val="single" w:sz="4" w:space="0" w:color="auto"/>
                </w:tcBorders>
                <w:vAlign w:val="center"/>
              </w:tcPr>
              <w:sdt>
                <w:sdtPr>
                  <w:rPr>
                    <w:rFonts w:ascii="Arial" w:hAnsi="Arial" w:cs="Arial"/>
                    <w:sz w:val="24"/>
                    <w:szCs w:val="28"/>
                  </w:rPr>
                  <w:id w:val="-803088317"/>
                  <w:placeholder>
                    <w:docPart w:val="80EA85A878C945AD9AF4D4FC0C2A673A"/>
                  </w:placeholder>
                  <w:showingPlcHdr/>
                  <w:dropDownList>
                    <w:listItem w:displayText="Yes" w:value="Yes"/>
                    <w:listItem w:displayText="No" w:value="No"/>
                  </w:dropDownList>
                </w:sdtPr>
                <w:sdtEndPr>
                  <w:rPr>
                    <w:szCs w:val="24"/>
                  </w:rPr>
                </w:sdtEndPr>
                <w:sdtContent>
                  <w:p w14:paraId="3002182D" w14:textId="42002D5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Choose an item.</w:t>
                    </w:r>
                  </w:p>
                </w:sdtContent>
              </w:sdt>
            </w:tc>
          </w:sdtContent>
        </w:sdt>
      </w:tr>
      <w:tr w:rsidR="00A17BA0" w:rsidRPr="00A45341" w14:paraId="00650612" w14:textId="77777777" w:rsidTr="590214CE">
        <w:trPr>
          <w:trHeight w:val="389"/>
        </w:trPr>
        <w:tc>
          <w:tcPr>
            <w:tcW w:w="2500" w:type="pct"/>
            <w:tcBorders>
              <w:bottom w:val="single" w:sz="4" w:space="0" w:color="auto"/>
            </w:tcBorders>
            <w:shd w:val="clear" w:color="auto" w:fill="BFBFBF" w:themeFill="background1" w:themeFillShade="BF"/>
            <w:vAlign w:val="center"/>
          </w:tcPr>
          <w:p w14:paraId="7FA62D07" w14:textId="77777777" w:rsidR="00A17BA0" w:rsidRPr="001E7171" w:rsidRDefault="00A17BA0" w:rsidP="0012055D">
            <w:pPr>
              <w:rPr>
                <w:rFonts w:ascii="Arial" w:hAnsi="Arial" w:cs="Arial"/>
                <w:sz w:val="24"/>
                <w:szCs w:val="28"/>
              </w:rPr>
            </w:pPr>
            <w:r w:rsidRPr="001E7171">
              <w:rPr>
                <w:rFonts w:ascii="Arial" w:hAnsi="Arial" w:cs="Arial"/>
                <w:sz w:val="24"/>
                <w:szCs w:val="28"/>
              </w:rPr>
              <w:t>Start date</w:t>
            </w:r>
          </w:p>
        </w:tc>
        <w:sdt>
          <w:sdtPr>
            <w:rPr>
              <w:rFonts w:ascii="Arial" w:hAnsi="Arial" w:cs="Arial"/>
              <w:sz w:val="24"/>
              <w:szCs w:val="24"/>
            </w:rPr>
            <w:id w:val="-1396660322"/>
            <w:placeholder>
              <w:docPart w:val="D571316F777F46CEBDF3F489CB4EE543"/>
            </w:placeholder>
            <w:showingPlcHdr/>
            <w:date>
              <w:dateFormat w:val="yyyy-MM-dd"/>
              <w:lid w:val="en-GB"/>
              <w:storeMappedDataAs w:val="dateTime"/>
              <w:calendar w:val="gregorian"/>
            </w:date>
          </w:sdtPr>
          <w:sdtContent>
            <w:tc>
              <w:tcPr>
                <w:tcW w:w="2500" w:type="pct"/>
                <w:tcBorders>
                  <w:bottom w:val="single" w:sz="4" w:space="0" w:color="auto"/>
                </w:tcBorders>
              </w:tcPr>
              <w:p w14:paraId="251A636D" w14:textId="77777777" w:rsidR="00A17BA0" w:rsidRPr="00A45341" w:rsidRDefault="00A17BA0" w:rsidP="0012055D">
                <w:pPr>
                  <w:rPr>
                    <w:rFonts w:ascii="Arial" w:hAnsi="Arial" w:cs="Arial"/>
                    <w:sz w:val="24"/>
                    <w:szCs w:val="28"/>
                  </w:rPr>
                </w:pPr>
                <w:r w:rsidRPr="00013EC1">
                  <w:rPr>
                    <w:rStyle w:val="PlaceholderText"/>
                    <w:rFonts w:ascii="Arial" w:hAnsi="Arial" w:cs="Arial"/>
                    <w:sz w:val="24"/>
                    <w:szCs w:val="24"/>
                  </w:rPr>
                  <w:t>Click or tap to enter a date.</w:t>
                </w:r>
              </w:p>
            </w:tc>
          </w:sdtContent>
        </w:sdt>
      </w:tr>
      <w:tr w:rsidR="00A17BA0" w:rsidRPr="00A45341" w14:paraId="3BB73294" w14:textId="77777777" w:rsidTr="590214CE">
        <w:trPr>
          <w:trHeight w:val="389"/>
        </w:trPr>
        <w:tc>
          <w:tcPr>
            <w:tcW w:w="2500" w:type="pct"/>
            <w:tcBorders>
              <w:bottom w:val="single" w:sz="4" w:space="0" w:color="auto"/>
            </w:tcBorders>
            <w:shd w:val="clear" w:color="auto" w:fill="BFBFBF" w:themeFill="background1" w:themeFillShade="BF"/>
            <w:vAlign w:val="center"/>
          </w:tcPr>
          <w:p w14:paraId="3EA6A03B" w14:textId="77777777" w:rsidR="00A17BA0" w:rsidRPr="001E7171" w:rsidRDefault="00A17BA0" w:rsidP="0012055D">
            <w:pPr>
              <w:rPr>
                <w:rFonts w:ascii="Arial" w:hAnsi="Arial" w:cs="Arial"/>
                <w:sz w:val="24"/>
                <w:szCs w:val="28"/>
              </w:rPr>
            </w:pPr>
            <w:r w:rsidRPr="001E7171">
              <w:rPr>
                <w:rFonts w:ascii="Arial" w:hAnsi="Arial" w:cs="Arial"/>
                <w:sz w:val="24"/>
                <w:szCs w:val="28"/>
              </w:rPr>
              <w:t>End date</w:t>
            </w:r>
          </w:p>
        </w:tc>
        <w:sdt>
          <w:sdtPr>
            <w:rPr>
              <w:rFonts w:ascii="Arial" w:hAnsi="Arial" w:cs="Arial"/>
              <w:sz w:val="24"/>
              <w:szCs w:val="24"/>
            </w:rPr>
            <w:id w:val="-921185374"/>
            <w:placeholder>
              <w:docPart w:val="6D5542D6253E487B9BF29DE948D6F633"/>
            </w:placeholder>
            <w:showingPlcHdr/>
            <w:date>
              <w:dateFormat w:val="yyyy-MM-dd"/>
              <w:lid w:val="en-GB"/>
              <w:storeMappedDataAs w:val="dateTime"/>
              <w:calendar w:val="gregorian"/>
            </w:date>
          </w:sdtPr>
          <w:sdtContent>
            <w:tc>
              <w:tcPr>
                <w:tcW w:w="2500" w:type="pct"/>
                <w:tcBorders>
                  <w:bottom w:val="single" w:sz="4" w:space="0" w:color="auto"/>
                </w:tcBorders>
              </w:tcPr>
              <w:p w14:paraId="195DBA0D" w14:textId="77777777" w:rsidR="00A17BA0" w:rsidRPr="00A45341" w:rsidRDefault="00A17BA0" w:rsidP="0012055D">
                <w:pPr>
                  <w:rPr>
                    <w:rFonts w:ascii="Arial" w:hAnsi="Arial" w:cs="Arial"/>
                    <w:sz w:val="24"/>
                    <w:szCs w:val="28"/>
                  </w:rPr>
                </w:pPr>
                <w:r w:rsidRPr="00013EC1">
                  <w:rPr>
                    <w:rStyle w:val="PlaceholderText"/>
                    <w:rFonts w:ascii="Arial" w:hAnsi="Arial" w:cs="Arial"/>
                    <w:sz w:val="24"/>
                    <w:szCs w:val="24"/>
                  </w:rPr>
                  <w:t>Click or tap to enter a date.</w:t>
                </w:r>
              </w:p>
            </w:tc>
          </w:sdtContent>
        </w:sdt>
      </w:tr>
      <w:tr w:rsidR="00A17BA0" w:rsidRPr="00A45341" w14:paraId="7F81AA04" w14:textId="77777777" w:rsidTr="590214CE">
        <w:trPr>
          <w:trHeight w:val="389"/>
        </w:trPr>
        <w:tc>
          <w:tcPr>
            <w:tcW w:w="2500" w:type="pct"/>
            <w:tcBorders>
              <w:bottom w:val="single" w:sz="4" w:space="0" w:color="auto"/>
            </w:tcBorders>
            <w:shd w:val="clear" w:color="auto" w:fill="BFBFBF" w:themeFill="background1" w:themeFillShade="BF"/>
            <w:vAlign w:val="center"/>
          </w:tcPr>
          <w:p w14:paraId="7E1C37E5" w14:textId="6518B1B5" w:rsidR="00A17BA0" w:rsidRPr="001E7171" w:rsidRDefault="00A17BA0" w:rsidP="0012055D">
            <w:pPr>
              <w:rPr>
                <w:rFonts w:ascii="Arial" w:hAnsi="Arial" w:cs="Arial"/>
                <w:sz w:val="24"/>
                <w:szCs w:val="28"/>
              </w:rPr>
            </w:pPr>
            <w:r w:rsidRPr="001E7171">
              <w:rPr>
                <w:rFonts w:ascii="Arial" w:hAnsi="Arial" w:cs="Arial"/>
                <w:sz w:val="24"/>
                <w:szCs w:val="28"/>
              </w:rPr>
              <w:t>Total number of hours</w:t>
            </w:r>
          </w:p>
          <w:p w14:paraId="1B994E1F" w14:textId="77777777" w:rsidR="00A17BA0" w:rsidRPr="001E7171" w:rsidRDefault="00A17BA0" w:rsidP="0012055D">
            <w:pPr>
              <w:rPr>
                <w:rFonts w:ascii="Arial" w:hAnsi="Arial" w:cs="Arial"/>
                <w:sz w:val="24"/>
                <w:szCs w:val="28"/>
              </w:rPr>
            </w:pPr>
          </w:p>
          <w:p w14:paraId="6356AD89" w14:textId="35EE31EB" w:rsidR="00A17BA0" w:rsidRPr="001E7171" w:rsidRDefault="51F12B42" w:rsidP="0012055D">
            <w:pPr>
              <w:rPr>
                <w:rFonts w:ascii="Arial" w:hAnsi="Arial" w:cs="Arial"/>
                <w:sz w:val="24"/>
                <w:szCs w:val="24"/>
              </w:rPr>
            </w:pPr>
            <w:r w:rsidRPr="590214CE">
              <w:rPr>
                <w:rFonts w:ascii="Arial" w:hAnsi="Arial" w:cs="Arial"/>
                <w:sz w:val="24"/>
                <w:szCs w:val="24"/>
              </w:rPr>
              <w:t>Don’t include w</w:t>
            </w:r>
            <w:r w:rsidR="0AA18B2E" w:rsidRPr="590214CE">
              <w:rPr>
                <w:rFonts w:ascii="Arial" w:hAnsi="Arial" w:cs="Arial"/>
                <w:sz w:val="24"/>
                <w:szCs w:val="24"/>
              </w:rPr>
              <w:t xml:space="preserve">orkshops, training/development camps (or similar) and simulated practice </w:t>
            </w:r>
            <w:r w:rsidR="1D512AE2" w:rsidRPr="590214CE">
              <w:rPr>
                <w:rFonts w:ascii="Arial" w:hAnsi="Arial" w:cs="Arial"/>
                <w:sz w:val="24"/>
                <w:szCs w:val="24"/>
              </w:rPr>
              <w:t xml:space="preserve">as these </w:t>
            </w:r>
            <w:r w:rsidR="0AA18B2E" w:rsidRPr="590214CE">
              <w:rPr>
                <w:rFonts w:ascii="Arial" w:hAnsi="Arial" w:cs="Arial"/>
                <w:sz w:val="24"/>
                <w:szCs w:val="24"/>
              </w:rPr>
              <w:t>aren</w:t>
            </w:r>
            <w:r w:rsidR="006C30B3" w:rsidRPr="590214CE">
              <w:rPr>
                <w:rFonts w:ascii="Arial" w:hAnsi="Arial" w:cs="Arial"/>
                <w:sz w:val="24"/>
                <w:szCs w:val="24"/>
              </w:rPr>
              <w:t>’</w:t>
            </w:r>
            <w:r w:rsidR="0AA18B2E" w:rsidRPr="590214CE">
              <w:rPr>
                <w:rFonts w:ascii="Arial" w:hAnsi="Arial" w:cs="Arial"/>
                <w:sz w:val="24"/>
                <w:szCs w:val="24"/>
              </w:rPr>
              <w:t>t counted towards placements.</w:t>
            </w:r>
          </w:p>
        </w:tc>
        <w:sdt>
          <w:sdtPr>
            <w:rPr>
              <w:rFonts w:ascii="Arial" w:hAnsi="Arial" w:cs="Arial"/>
              <w:sz w:val="24"/>
              <w:szCs w:val="28"/>
            </w:rPr>
            <w:id w:val="-1771775768"/>
            <w:placeholder>
              <w:docPart w:val="96B2CE14F9D64748B012ADE89D5CD37D"/>
            </w:placeholder>
            <w:showingPlcHdr/>
          </w:sdtPr>
          <w:sdtEndPr>
            <w:rPr>
              <w:szCs w:val="24"/>
            </w:rPr>
          </w:sdtEndPr>
          <w:sdtContent>
            <w:tc>
              <w:tcPr>
                <w:tcW w:w="2500" w:type="pct"/>
                <w:tcBorders>
                  <w:bottom w:val="single" w:sz="4" w:space="0" w:color="auto"/>
                </w:tcBorders>
                <w:vAlign w:val="center"/>
              </w:tcPr>
              <w:p w14:paraId="0F4C5C68"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tr>
      <w:tr w:rsidR="00A17BA0" w:rsidRPr="00A45341" w14:paraId="3800577A" w14:textId="77777777" w:rsidTr="590214CE">
        <w:trPr>
          <w:trHeight w:val="389"/>
        </w:trPr>
        <w:tc>
          <w:tcPr>
            <w:tcW w:w="2500" w:type="pct"/>
            <w:tcBorders>
              <w:bottom w:val="single" w:sz="4" w:space="0" w:color="auto"/>
            </w:tcBorders>
            <w:shd w:val="clear" w:color="auto" w:fill="BFBFBF" w:themeFill="background1" w:themeFillShade="BF"/>
            <w:vAlign w:val="center"/>
          </w:tcPr>
          <w:p w14:paraId="2C644A0C" w14:textId="78E9DC7F" w:rsidR="00A17BA0" w:rsidRPr="001E7171" w:rsidRDefault="0AA18B2E" w:rsidP="0012055D">
            <w:pPr>
              <w:rPr>
                <w:rFonts w:ascii="Arial" w:hAnsi="Arial" w:cs="Arial"/>
                <w:sz w:val="24"/>
                <w:szCs w:val="24"/>
              </w:rPr>
            </w:pPr>
            <w:r w:rsidRPr="590214CE">
              <w:rPr>
                <w:rFonts w:ascii="Arial" w:hAnsi="Arial" w:cs="Arial"/>
                <w:sz w:val="24"/>
                <w:szCs w:val="24"/>
              </w:rPr>
              <w:t>Total number of days the placement hours were spread over</w:t>
            </w:r>
          </w:p>
        </w:tc>
        <w:sdt>
          <w:sdtPr>
            <w:rPr>
              <w:rFonts w:ascii="Arial" w:hAnsi="Arial" w:cs="Arial"/>
              <w:sz w:val="24"/>
              <w:szCs w:val="28"/>
            </w:rPr>
            <w:id w:val="791490678"/>
            <w:placeholder>
              <w:docPart w:val="0599DB80BE2E475FBDCEA2EAD8863A27"/>
            </w:placeholder>
            <w:showingPlcHdr/>
          </w:sdtPr>
          <w:sdtEndPr>
            <w:rPr>
              <w:szCs w:val="24"/>
            </w:rPr>
          </w:sdtEndPr>
          <w:sdtContent>
            <w:tc>
              <w:tcPr>
                <w:tcW w:w="2500" w:type="pct"/>
                <w:tcBorders>
                  <w:bottom w:val="single" w:sz="4" w:space="0" w:color="auto"/>
                </w:tcBorders>
                <w:vAlign w:val="center"/>
              </w:tcPr>
              <w:p w14:paraId="1E798C19"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tr>
      <w:tr w:rsidR="00A17BA0" w:rsidRPr="00A45341" w14:paraId="27E4C487" w14:textId="77777777" w:rsidTr="590214CE">
        <w:trPr>
          <w:trHeight w:val="389"/>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28A63C" w14:textId="77777777" w:rsidR="00A17BA0" w:rsidRPr="001E7171" w:rsidRDefault="00A17BA0" w:rsidP="0012055D">
            <w:pPr>
              <w:rPr>
                <w:rFonts w:ascii="Arial" w:hAnsi="Arial" w:cs="Arial"/>
                <w:sz w:val="24"/>
                <w:szCs w:val="28"/>
              </w:rPr>
            </w:pPr>
            <w:r w:rsidRPr="001E7171">
              <w:rPr>
                <w:rFonts w:ascii="Arial" w:hAnsi="Arial" w:cs="Arial"/>
                <w:sz w:val="24"/>
                <w:szCs w:val="28"/>
              </w:rPr>
              <w:t>Compulsory placement (yes or no)</w:t>
            </w:r>
          </w:p>
        </w:tc>
        <w:sdt>
          <w:sdtPr>
            <w:rPr>
              <w:rFonts w:ascii="Arial" w:hAnsi="Arial" w:cs="Arial"/>
              <w:sz w:val="24"/>
              <w:szCs w:val="28"/>
            </w:rPr>
            <w:id w:val="-455867025"/>
            <w:placeholder>
              <w:docPart w:val="F632ACE2459941DEA1948928C448283D"/>
            </w:placeholder>
            <w:showingPlcHdr/>
            <w:dropDownList>
              <w:listItem w:displayText="Yes" w:value="Yes"/>
              <w:listItem w:displayText="No" w:value="No"/>
            </w:dropDownList>
          </w:sdtPr>
          <w:sdtEndPr>
            <w:rPr>
              <w:szCs w:val="24"/>
            </w:rPr>
          </w:sdtEndPr>
          <w:sdtContent>
            <w:tc>
              <w:tcPr>
                <w:tcW w:w="2500" w:type="pct"/>
                <w:tcBorders>
                  <w:top w:val="single" w:sz="4" w:space="0" w:color="auto"/>
                  <w:left w:val="single" w:sz="4" w:space="0" w:color="auto"/>
                  <w:bottom w:val="single" w:sz="4" w:space="0" w:color="auto"/>
                  <w:right w:val="single" w:sz="4" w:space="0" w:color="auto"/>
                </w:tcBorders>
                <w:vAlign w:val="center"/>
              </w:tcPr>
              <w:p w14:paraId="327E0724" w14:textId="77777777" w:rsidR="00A17BA0" w:rsidRPr="00A45341" w:rsidRDefault="00A17BA0" w:rsidP="0012055D">
                <w:pPr>
                  <w:rPr>
                    <w:rFonts w:ascii="Arial" w:hAnsi="Arial" w:cs="Arial"/>
                    <w:sz w:val="24"/>
                    <w:szCs w:val="28"/>
                  </w:rPr>
                </w:pPr>
                <w:r w:rsidRPr="00A45341">
                  <w:rPr>
                    <w:rStyle w:val="PlaceholderText"/>
                    <w:rFonts w:ascii="Arial" w:hAnsi="Arial" w:cs="Arial"/>
                    <w:sz w:val="24"/>
                    <w:szCs w:val="28"/>
                  </w:rPr>
                  <w:t>Choose an item.</w:t>
                </w:r>
              </w:p>
            </w:tc>
          </w:sdtContent>
        </w:sdt>
      </w:tr>
      <w:tr w:rsidR="001E7171" w:rsidRPr="00A45341" w14:paraId="1AD06D14" w14:textId="77777777" w:rsidTr="590214CE">
        <w:trPr>
          <w:trHeight w:val="389"/>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863D6C" w14:textId="797C421E" w:rsidR="001E7171" w:rsidRPr="001E7171" w:rsidRDefault="52D58AAE" w:rsidP="0012055D">
            <w:pPr>
              <w:rPr>
                <w:rFonts w:ascii="Arial" w:hAnsi="Arial" w:cs="Arial"/>
                <w:sz w:val="24"/>
                <w:szCs w:val="24"/>
              </w:rPr>
            </w:pPr>
            <w:r w:rsidRPr="0BEEFA67">
              <w:rPr>
                <w:rFonts w:ascii="Arial" w:hAnsi="Arial" w:cs="Arial"/>
                <w:sz w:val="24"/>
                <w:szCs w:val="24"/>
              </w:rPr>
              <w:t>Module title</w:t>
            </w:r>
            <w:r w:rsidR="761DA887" w:rsidRPr="0BEEFA67">
              <w:rPr>
                <w:rFonts w:ascii="Arial" w:hAnsi="Arial" w:cs="Arial"/>
                <w:sz w:val="24"/>
                <w:szCs w:val="24"/>
              </w:rPr>
              <w:t>(s) (as it appears in the course transcript)</w:t>
            </w:r>
            <w:r w:rsidR="0EEEE6E8" w:rsidRPr="0BEEFA67">
              <w:rPr>
                <w:rFonts w:ascii="Arial" w:hAnsi="Arial" w:cs="Arial"/>
                <w:sz w:val="24"/>
                <w:szCs w:val="24"/>
              </w:rPr>
              <w:t xml:space="preserve"> </w:t>
            </w:r>
          </w:p>
        </w:tc>
        <w:sdt>
          <w:sdtPr>
            <w:rPr>
              <w:rFonts w:ascii="Arial" w:hAnsi="Arial" w:cs="Arial"/>
              <w:sz w:val="24"/>
              <w:szCs w:val="28"/>
            </w:rPr>
            <w:id w:val="1491292121"/>
            <w:placeholder>
              <w:docPart w:val="02F7ED6494C64DF69B69583FFBAEB732"/>
            </w:placeholder>
          </w:sdtPr>
          <w:sdtEndPr>
            <w:rPr>
              <w:szCs w:val="24"/>
            </w:rPr>
          </w:sdtEndPr>
          <w:sdtContent>
            <w:sdt>
              <w:sdtPr>
                <w:rPr>
                  <w:rFonts w:ascii="Arial" w:hAnsi="Arial" w:cs="Arial"/>
                  <w:sz w:val="24"/>
                  <w:szCs w:val="28"/>
                </w:rPr>
                <w:id w:val="754329815"/>
                <w:placeholder>
                  <w:docPart w:val="5913FF68261142A1BB67190D5236E90A"/>
                </w:placeholder>
                <w:showingPlcHdr/>
              </w:sdtPr>
              <w:sdtContent>
                <w:tc>
                  <w:tcPr>
                    <w:tcW w:w="2500" w:type="pct"/>
                    <w:tcBorders>
                      <w:top w:val="single" w:sz="4" w:space="0" w:color="auto"/>
                      <w:left w:val="single" w:sz="4" w:space="0" w:color="auto"/>
                      <w:bottom w:val="single" w:sz="4" w:space="0" w:color="auto"/>
                      <w:right w:val="single" w:sz="4" w:space="0" w:color="auto"/>
                    </w:tcBorders>
                    <w:vAlign w:val="center"/>
                  </w:tcPr>
                  <w:p w14:paraId="74EF4900" w14:textId="0A9C3ED7" w:rsidR="001E7171" w:rsidRDefault="00961D58"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sdtContent>
        </w:sdt>
      </w:tr>
      <w:tr w:rsidR="00A17BA0" w:rsidRPr="00A45341" w14:paraId="136EA19A" w14:textId="77777777" w:rsidTr="590214CE">
        <w:trPr>
          <w:trHeight w:val="389"/>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425BE" w14:textId="07ED852B" w:rsidR="00A17BA0" w:rsidRPr="001E7171" w:rsidRDefault="00A17BA0" w:rsidP="0012055D">
            <w:pPr>
              <w:rPr>
                <w:rFonts w:ascii="Arial" w:hAnsi="Arial" w:cs="Arial"/>
                <w:sz w:val="24"/>
                <w:szCs w:val="28"/>
              </w:rPr>
            </w:pPr>
            <w:r w:rsidRPr="001E7171">
              <w:rPr>
                <w:rFonts w:ascii="Arial" w:hAnsi="Arial" w:cs="Arial"/>
                <w:sz w:val="24"/>
                <w:szCs w:val="28"/>
              </w:rPr>
              <w:t>Module code(s)</w:t>
            </w:r>
            <w:r w:rsidR="00E30DEC">
              <w:rPr>
                <w:rFonts w:ascii="Arial" w:hAnsi="Arial" w:cs="Arial"/>
                <w:sz w:val="24"/>
                <w:szCs w:val="28"/>
              </w:rPr>
              <w:t xml:space="preserve"> </w:t>
            </w:r>
            <w:r w:rsidR="00E30DEC">
              <w:rPr>
                <w:rFonts w:ascii="Arial" w:hAnsi="Arial" w:cs="Arial"/>
                <w:sz w:val="24"/>
                <w:szCs w:val="24"/>
              </w:rPr>
              <w:t>(as it appears in the course transcript)</w:t>
            </w:r>
          </w:p>
        </w:tc>
        <w:sdt>
          <w:sdtPr>
            <w:rPr>
              <w:rFonts w:ascii="Arial" w:hAnsi="Arial" w:cs="Arial"/>
              <w:sz w:val="24"/>
              <w:szCs w:val="28"/>
            </w:rPr>
            <w:id w:val="439185748"/>
            <w:placeholder>
              <w:docPart w:val="B9F068FB39A9459FB4935856DE7F3C27"/>
            </w:placeholder>
            <w:showingPlcHdr/>
          </w:sdtPr>
          <w:sdtEndPr>
            <w:rPr>
              <w:szCs w:val="24"/>
            </w:rPr>
          </w:sdtEndPr>
          <w:sdtContent>
            <w:tc>
              <w:tcPr>
                <w:tcW w:w="2500" w:type="pct"/>
                <w:tcBorders>
                  <w:top w:val="single" w:sz="4" w:space="0" w:color="auto"/>
                  <w:left w:val="single" w:sz="4" w:space="0" w:color="auto"/>
                  <w:bottom w:val="single" w:sz="4" w:space="0" w:color="auto"/>
                  <w:right w:val="single" w:sz="4" w:space="0" w:color="auto"/>
                </w:tcBorders>
                <w:vAlign w:val="center"/>
              </w:tcPr>
              <w:p w14:paraId="4D38B46D" w14:textId="002C8B0E" w:rsidR="00A17BA0" w:rsidRPr="00A45341" w:rsidRDefault="00961D58" w:rsidP="0012055D">
                <w:pPr>
                  <w:rPr>
                    <w:rFonts w:ascii="Arial" w:hAnsi="Arial" w:cs="Arial"/>
                    <w:sz w:val="24"/>
                    <w:szCs w:val="28"/>
                  </w:rPr>
                </w:pPr>
                <w:r w:rsidRPr="00A45341">
                  <w:rPr>
                    <w:rStyle w:val="PlaceholderText"/>
                    <w:rFonts w:ascii="Arial" w:hAnsi="Arial" w:cs="Arial"/>
                    <w:sz w:val="24"/>
                    <w:szCs w:val="28"/>
                  </w:rPr>
                  <w:t>Click or tap here to enter text.</w:t>
                </w:r>
              </w:p>
            </w:tc>
          </w:sdtContent>
        </w:sdt>
      </w:tr>
    </w:tbl>
    <w:p w14:paraId="66CB67A9" w14:textId="12307E23" w:rsidR="006A115C" w:rsidRDefault="006A115C" w:rsidP="0082215F">
      <w:r>
        <w:br w:type="page"/>
      </w:r>
    </w:p>
    <w:tbl>
      <w:tblPr>
        <w:tblStyle w:val="TableGrid"/>
        <w:tblW w:w="0" w:type="auto"/>
        <w:tblLook w:val="04A0" w:firstRow="1" w:lastRow="0" w:firstColumn="1" w:lastColumn="0" w:noHBand="0" w:noVBand="1"/>
      </w:tblPr>
      <w:tblGrid>
        <w:gridCol w:w="5228"/>
        <w:gridCol w:w="5228"/>
      </w:tblGrid>
      <w:tr w:rsidR="26FDA496" w14:paraId="0EC87CC8" w14:textId="77777777" w:rsidTr="590214CE">
        <w:trPr>
          <w:trHeight w:val="300"/>
        </w:trPr>
        <w:tc>
          <w:tcPr>
            <w:tcW w:w="10456" w:type="dxa"/>
            <w:gridSpan w:val="2"/>
            <w:shd w:val="clear" w:color="auto" w:fill="BFBFBF" w:themeFill="background1" w:themeFillShade="BF"/>
            <w:vAlign w:val="center"/>
          </w:tcPr>
          <w:p w14:paraId="58A9FDC9" w14:textId="1E3EEA1F" w:rsidR="00A17BA0" w:rsidRDefault="26FDA496" w:rsidP="26FDA496">
            <w:pPr>
              <w:jc w:val="center"/>
              <w:rPr>
                <w:rFonts w:ascii="Arial" w:hAnsi="Arial" w:cs="Arial"/>
                <w:b/>
                <w:bCs/>
                <w:sz w:val="24"/>
                <w:szCs w:val="24"/>
              </w:rPr>
            </w:pPr>
            <w:r w:rsidRPr="610DDD2D">
              <w:rPr>
                <w:rFonts w:ascii="Arial" w:hAnsi="Arial" w:cs="Arial"/>
                <w:b/>
                <w:bCs/>
                <w:sz w:val="24"/>
                <w:szCs w:val="24"/>
              </w:rPr>
              <w:t xml:space="preserve">Placement </w:t>
            </w:r>
            <w:r w:rsidR="46C4E6B3" w:rsidRPr="610DDD2D">
              <w:rPr>
                <w:rFonts w:ascii="Arial" w:hAnsi="Arial" w:cs="Arial"/>
                <w:b/>
                <w:bCs/>
                <w:sz w:val="24"/>
                <w:szCs w:val="24"/>
              </w:rPr>
              <w:t>2</w:t>
            </w:r>
          </w:p>
        </w:tc>
      </w:tr>
      <w:tr w:rsidR="26FDA496" w14:paraId="00F59954" w14:textId="77777777" w:rsidTr="590214CE">
        <w:trPr>
          <w:trHeight w:val="300"/>
        </w:trPr>
        <w:tc>
          <w:tcPr>
            <w:tcW w:w="5228" w:type="dxa"/>
            <w:shd w:val="clear" w:color="auto" w:fill="BFBFBF" w:themeFill="background1" w:themeFillShade="BF"/>
            <w:vAlign w:val="center"/>
          </w:tcPr>
          <w:p w14:paraId="2A98C795" w14:textId="77777777" w:rsidR="26FDA496" w:rsidRDefault="26FDA496" w:rsidP="26FDA496">
            <w:pPr>
              <w:rPr>
                <w:rFonts w:ascii="Arial" w:hAnsi="Arial" w:cs="Arial"/>
                <w:sz w:val="24"/>
                <w:szCs w:val="24"/>
              </w:rPr>
            </w:pPr>
            <w:r w:rsidRPr="26FDA496">
              <w:rPr>
                <w:rFonts w:ascii="Arial" w:hAnsi="Arial" w:cs="Arial"/>
                <w:sz w:val="24"/>
                <w:szCs w:val="24"/>
              </w:rPr>
              <w:t>Name of the organisation where the placement took place</w:t>
            </w:r>
          </w:p>
        </w:tc>
        <w:tc>
          <w:tcPr>
            <w:tcW w:w="5228" w:type="dxa"/>
            <w:vAlign w:val="center"/>
          </w:tcPr>
          <w:sdt>
            <w:sdtPr>
              <w:rPr>
                <w:rFonts w:ascii="Arial" w:hAnsi="Arial" w:cs="Arial"/>
                <w:sz w:val="24"/>
                <w:szCs w:val="24"/>
              </w:rPr>
              <w:id w:val="1974265514"/>
              <w:placeholder>
                <w:docPart w:val="FC47BCAE66A14EBD84AD5A20C25B2328"/>
              </w:placeholder>
              <w:showingPlcHdr/>
            </w:sdtPr>
            <w:sdtContent>
              <w:p w14:paraId="254ABF2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F1F08FA" w14:textId="77777777" w:rsidTr="590214CE">
        <w:trPr>
          <w:trHeight w:val="300"/>
        </w:trPr>
        <w:tc>
          <w:tcPr>
            <w:tcW w:w="5228" w:type="dxa"/>
            <w:shd w:val="clear" w:color="auto" w:fill="BFBFBF" w:themeFill="background1" w:themeFillShade="BF"/>
            <w:vAlign w:val="center"/>
          </w:tcPr>
          <w:p w14:paraId="289999E3" w14:textId="761C5FCD" w:rsidR="26FDA496" w:rsidRDefault="26FDA496" w:rsidP="26FDA496">
            <w:pPr>
              <w:rPr>
                <w:rFonts w:ascii="Arial" w:hAnsi="Arial" w:cs="Arial"/>
                <w:sz w:val="24"/>
                <w:szCs w:val="24"/>
              </w:rPr>
            </w:pPr>
            <w:r w:rsidRPr="26FDA496">
              <w:rPr>
                <w:rFonts w:ascii="Arial" w:hAnsi="Arial" w:cs="Arial"/>
                <w:sz w:val="24"/>
                <w:szCs w:val="24"/>
              </w:rPr>
              <w:t>Primary group(s) of people supported by this organisation</w:t>
            </w:r>
          </w:p>
        </w:tc>
        <w:tc>
          <w:tcPr>
            <w:tcW w:w="5228" w:type="dxa"/>
            <w:vAlign w:val="center"/>
          </w:tcPr>
          <w:sdt>
            <w:sdtPr>
              <w:rPr>
                <w:rFonts w:ascii="Arial" w:hAnsi="Arial" w:cs="Arial"/>
                <w:sz w:val="24"/>
                <w:szCs w:val="24"/>
              </w:rPr>
              <w:id w:val="1655117052"/>
              <w:placeholder>
                <w:docPart w:val="73CD2508AEF64148A7C759615533C349"/>
              </w:placeholder>
              <w:showingPlcHdr/>
              <w:dropDownList>
                <w:listItem w:value="Choose an item."/>
                <w:listItem w:displayText="Adults" w:value="Adults"/>
                <w:listItem w:displayText="Children, young people and their families" w:value="Children, young people and their families"/>
                <w:listItem w:displayText="Both adults and children, young people and their families" w:value="Both adults and children, young people and their families"/>
              </w:dropDownList>
            </w:sdtPr>
            <w:sdtContent>
              <w:p w14:paraId="61046FA5" w14:textId="1019B211"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BAB0679" w14:textId="77777777" w:rsidTr="590214CE">
        <w:trPr>
          <w:trHeight w:val="300"/>
        </w:trPr>
        <w:tc>
          <w:tcPr>
            <w:tcW w:w="5228" w:type="dxa"/>
            <w:shd w:val="clear" w:color="auto" w:fill="BFBFBF" w:themeFill="background1" w:themeFillShade="BF"/>
            <w:vAlign w:val="center"/>
          </w:tcPr>
          <w:p w14:paraId="75D2495E" w14:textId="77777777" w:rsidR="26FDA496" w:rsidRDefault="26FDA496" w:rsidP="26FDA496">
            <w:pPr>
              <w:rPr>
                <w:rFonts w:ascii="Arial" w:hAnsi="Arial" w:cs="Arial"/>
                <w:sz w:val="24"/>
                <w:szCs w:val="24"/>
              </w:rPr>
            </w:pPr>
            <w:r w:rsidRPr="26FDA496">
              <w:rPr>
                <w:rFonts w:ascii="Arial" w:hAnsi="Arial" w:cs="Arial"/>
                <w:sz w:val="24"/>
                <w:szCs w:val="24"/>
              </w:rPr>
              <w:t>Short description of the type of work the organisation undertakes</w:t>
            </w:r>
          </w:p>
        </w:tc>
        <w:tc>
          <w:tcPr>
            <w:tcW w:w="5228" w:type="dxa"/>
            <w:vAlign w:val="center"/>
          </w:tcPr>
          <w:sdt>
            <w:sdtPr>
              <w:rPr>
                <w:rFonts w:ascii="Arial" w:hAnsi="Arial" w:cs="Arial"/>
                <w:sz w:val="24"/>
                <w:szCs w:val="24"/>
              </w:rPr>
              <w:id w:val="2018806906"/>
              <w:placeholder>
                <w:docPart w:val="91D29981EA4040FC86E93CD577411063"/>
              </w:placeholder>
            </w:sdtPr>
            <w:sdtContent>
              <w:p w14:paraId="45C8690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BAE1DD0" w14:textId="77777777" w:rsidTr="590214CE">
        <w:trPr>
          <w:trHeight w:val="300"/>
        </w:trPr>
        <w:tc>
          <w:tcPr>
            <w:tcW w:w="5228" w:type="dxa"/>
            <w:shd w:val="clear" w:color="auto" w:fill="BFBFBF" w:themeFill="background1" w:themeFillShade="BF"/>
            <w:vAlign w:val="center"/>
          </w:tcPr>
          <w:p w14:paraId="4686AEC2" w14:textId="77777777" w:rsidR="26FDA496" w:rsidRDefault="26FDA496" w:rsidP="26FDA496">
            <w:pPr>
              <w:rPr>
                <w:rFonts w:ascii="Arial" w:hAnsi="Arial" w:cs="Arial"/>
                <w:sz w:val="24"/>
                <w:szCs w:val="24"/>
              </w:rPr>
            </w:pPr>
            <w:r w:rsidRPr="26FDA496">
              <w:rPr>
                <w:rFonts w:ascii="Arial" w:hAnsi="Arial" w:cs="Arial"/>
                <w:sz w:val="24"/>
                <w:szCs w:val="24"/>
              </w:rPr>
              <w:t xml:space="preserve">Information about any statutory duties undertaken (those required by law) </w:t>
            </w:r>
          </w:p>
        </w:tc>
        <w:tc>
          <w:tcPr>
            <w:tcW w:w="5228" w:type="dxa"/>
            <w:vAlign w:val="center"/>
          </w:tcPr>
          <w:sdt>
            <w:sdtPr>
              <w:rPr>
                <w:rFonts w:ascii="Arial" w:hAnsi="Arial" w:cs="Arial"/>
                <w:sz w:val="24"/>
                <w:szCs w:val="24"/>
              </w:rPr>
              <w:id w:val="2057567535"/>
              <w:placeholder>
                <w:docPart w:val="90DFD68E5CE2421C9CF153D9F33F3114"/>
              </w:placeholder>
              <w:showingPlcHdr/>
            </w:sdtPr>
            <w:sdtContent>
              <w:p w14:paraId="366FEB8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E991431" w14:textId="77777777" w:rsidTr="590214CE">
        <w:trPr>
          <w:trHeight w:val="300"/>
        </w:trPr>
        <w:tc>
          <w:tcPr>
            <w:tcW w:w="5228" w:type="dxa"/>
            <w:tcBorders>
              <w:bottom w:val="single" w:sz="4" w:space="0" w:color="auto"/>
            </w:tcBorders>
            <w:shd w:val="clear" w:color="auto" w:fill="BFBFBF" w:themeFill="background1" w:themeFillShade="BF"/>
            <w:vAlign w:val="center"/>
          </w:tcPr>
          <w:p w14:paraId="06D35104" w14:textId="07ED58A9" w:rsidR="26FDA496" w:rsidRDefault="26FDA496" w:rsidP="26FDA496">
            <w:pPr>
              <w:rPr>
                <w:rFonts w:ascii="Arial" w:hAnsi="Arial" w:cs="Arial"/>
                <w:sz w:val="24"/>
                <w:szCs w:val="24"/>
              </w:rPr>
            </w:pPr>
            <w:r w:rsidRPr="26FDA496">
              <w:rPr>
                <w:rFonts w:ascii="Arial" w:hAnsi="Arial" w:cs="Arial"/>
                <w:sz w:val="24"/>
                <w:szCs w:val="24"/>
              </w:rPr>
              <w:t>How frequently was supervision provided by a social worker in this placement?</w:t>
            </w:r>
          </w:p>
          <w:p w14:paraId="067958CD" w14:textId="414839DD" w:rsidR="26FDA496" w:rsidRDefault="26FDA496" w:rsidP="26FDA496">
            <w:pPr>
              <w:rPr>
                <w:rFonts w:ascii="Arial" w:hAnsi="Arial" w:cs="Arial"/>
                <w:sz w:val="24"/>
                <w:szCs w:val="24"/>
              </w:rPr>
            </w:pPr>
          </w:p>
          <w:p w14:paraId="59E65857" w14:textId="1578F1BB" w:rsidR="26FDA496" w:rsidRDefault="26FDA496" w:rsidP="26FDA496">
            <w:pPr>
              <w:rPr>
                <w:rFonts w:ascii="Arial" w:hAnsi="Arial" w:cs="Arial"/>
                <w:sz w:val="24"/>
                <w:szCs w:val="24"/>
              </w:rPr>
            </w:pPr>
            <w:r w:rsidRPr="26FDA496">
              <w:rPr>
                <w:rFonts w:ascii="Arial" w:hAnsi="Arial" w:cs="Arial"/>
                <w:sz w:val="24"/>
                <w:szCs w:val="24"/>
              </w:rPr>
              <w:t>Supervision means a formal meeting with written notes/minutes which provides an opportunity for reflection on practice normally lasting for an hour for every five working days.</w:t>
            </w:r>
          </w:p>
        </w:tc>
        <w:tc>
          <w:tcPr>
            <w:tcW w:w="5228" w:type="dxa"/>
            <w:tcBorders>
              <w:bottom w:val="single" w:sz="4" w:space="0" w:color="auto"/>
            </w:tcBorders>
            <w:vAlign w:val="center"/>
          </w:tcPr>
          <w:sdt>
            <w:sdtPr>
              <w:rPr>
                <w:rFonts w:ascii="Arial" w:hAnsi="Arial" w:cs="Arial"/>
                <w:sz w:val="24"/>
                <w:szCs w:val="24"/>
              </w:rPr>
              <w:id w:val="433599720"/>
              <w:placeholder>
                <w:docPart w:val="B77FCAAF3FAD47E78E77D79A348C2A2D"/>
              </w:placeholder>
              <w:showingPlcHdr/>
              <w:dropDownList>
                <w:listItem w:displayText="No supervision provided by a social worker" w:value="No supervision provided by a social worker"/>
                <w:listItem w:displayText="Weekly" w:value="Weekly"/>
                <w:listItem w:displayText="Every two weeks" w:value="Fortnightly"/>
                <w:listItem w:displayText="Monthly" w:value="Monthly"/>
                <w:listItem w:displayText="Other - please provide details" w:value="Other - please provide details"/>
              </w:dropDownList>
            </w:sdtPr>
            <w:sdtContent>
              <w:p w14:paraId="71C6B232" w14:textId="7C5DB008" w:rsidR="26FDA496" w:rsidRDefault="26FDA496" w:rsidP="26FDA496">
                <w:pPr>
                  <w:rPr>
                    <w:rStyle w:val="PlaceholderText"/>
                    <w:rFonts w:ascii="Arial" w:hAnsi="Arial" w:cs="Arial"/>
                    <w:color w:val="auto"/>
                    <w:sz w:val="24"/>
                    <w:szCs w:val="24"/>
                  </w:rPr>
                </w:pPr>
                <w:r w:rsidRPr="26FDA496">
                  <w:rPr>
                    <w:rStyle w:val="PlaceholderText"/>
                    <w:rFonts w:ascii="Arial" w:hAnsi="Arial" w:cs="Arial"/>
                    <w:sz w:val="24"/>
                    <w:szCs w:val="24"/>
                  </w:rPr>
                  <w:t>Choose an item.</w:t>
                </w:r>
              </w:p>
            </w:sdtContent>
          </w:sdt>
        </w:tc>
      </w:tr>
      <w:tr w:rsidR="26FDA496" w14:paraId="088210EF" w14:textId="77777777" w:rsidTr="590214CE">
        <w:trPr>
          <w:trHeight w:val="300"/>
        </w:trPr>
        <w:tc>
          <w:tcPr>
            <w:tcW w:w="5228" w:type="dxa"/>
            <w:tcBorders>
              <w:bottom w:val="single" w:sz="4" w:space="0" w:color="auto"/>
            </w:tcBorders>
            <w:shd w:val="clear" w:color="auto" w:fill="BFBFBF" w:themeFill="background1" w:themeFillShade="BF"/>
            <w:vAlign w:val="center"/>
          </w:tcPr>
          <w:p w14:paraId="4B79317F" w14:textId="5ABB3B3F" w:rsidR="26FDA496" w:rsidRDefault="26FDA496" w:rsidP="26FDA496">
            <w:pPr>
              <w:rPr>
                <w:rFonts w:ascii="Arial" w:hAnsi="Arial" w:cs="Arial"/>
                <w:sz w:val="24"/>
                <w:szCs w:val="24"/>
              </w:rPr>
            </w:pPr>
            <w:r w:rsidRPr="26FDA496">
              <w:rPr>
                <w:rFonts w:ascii="Arial" w:hAnsi="Arial" w:cs="Arial"/>
                <w:sz w:val="24"/>
                <w:szCs w:val="24"/>
              </w:rPr>
              <w:t xml:space="preserve">Was your practice assessed by a social worker? </w:t>
            </w:r>
          </w:p>
          <w:p w14:paraId="49932F15" w14:textId="62FCA338" w:rsidR="26FDA496" w:rsidRDefault="26FDA496" w:rsidP="26FDA496">
            <w:pPr>
              <w:rPr>
                <w:rFonts w:ascii="Arial" w:hAnsi="Arial" w:cs="Arial"/>
                <w:sz w:val="24"/>
                <w:szCs w:val="24"/>
              </w:rPr>
            </w:pPr>
          </w:p>
          <w:p w14:paraId="25AD9B30" w14:textId="2CD4B3EB" w:rsidR="26FDA496" w:rsidRDefault="26FDA496" w:rsidP="26FDA496">
            <w:pPr>
              <w:rPr>
                <w:rFonts w:ascii="Arial" w:hAnsi="Arial" w:cs="Arial"/>
                <w:sz w:val="24"/>
                <w:szCs w:val="24"/>
              </w:rPr>
            </w:pPr>
            <w:r w:rsidRPr="26FDA496">
              <w:rPr>
                <w:rFonts w:ascii="Arial" w:hAnsi="Arial" w:cs="Arial"/>
                <w:sz w:val="24"/>
                <w:szCs w:val="24"/>
              </w:rPr>
              <w:t>Assessed means the social worker was making a judgement on your competence to practice effectively and safely.</w:t>
            </w:r>
          </w:p>
        </w:tc>
        <w:tc>
          <w:tcPr>
            <w:tcW w:w="5228" w:type="dxa"/>
            <w:tcBorders>
              <w:bottom w:val="single" w:sz="4" w:space="0" w:color="auto"/>
            </w:tcBorders>
            <w:vAlign w:val="center"/>
          </w:tcPr>
          <w:sdt>
            <w:sdtPr>
              <w:rPr>
                <w:rFonts w:ascii="Arial" w:hAnsi="Arial" w:cs="Arial"/>
                <w:sz w:val="24"/>
                <w:szCs w:val="24"/>
              </w:rPr>
              <w:id w:val="374876168"/>
              <w:placeholder>
                <w:docPart w:val="D9417B407FC44D449E9A8E230DCEC1D7"/>
              </w:placeholder>
            </w:sdtPr>
            <w:sdtContent>
              <w:sdt>
                <w:sdtPr>
                  <w:rPr>
                    <w:rFonts w:ascii="Arial" w:hAnsi="Arial" w:cs="Arial"/>
                    <w:sz w:val="24"/>
                    <w:szCs w:val="24"/>
                  </w:rPr>
                  <w:id w:val="534426081"/>
                  <w:placeholder>
                    <w:docPart w:val="4E1F25C356474C8691706EAAC27C3555"/>
                  </w:placeholder>
                  <w:showingPlcHdr/>
                  <w:dropDownList>
                    <w:listItem w:displayText="Yes" w:value="Yes"/>
                    <w:listItem w:displayText="No" w:value="No"/>
                  </w:dropDownList>
                </w:sdtPr>
                <w:sdtContent>
                  <w:p w14:paraId="6C7810F1" w14:textId="42002D5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sdtContent>
          </w:sdt>
        </w:tc>
      </w:tr>
      <w:tr w:rsidR="26FDA496" w14:paraId="0405A4FD" w14:textId="77777777" w:rsidTr="590214CE">
        <w:trPr>
          <w:trHeight w:val="300"/>
        </w:trPr>
        <w:tc>
          <w:tcPr>
            <w:tcW w:w="5228" w:type="dxa"/>
            <w:tcBorders>
              <w:bottom w:val="single" w:sz="4" w:space="0" w:color="auto"/>
            </w:tcBorders>
            <w:shd w:val="clear" w:color="auto" w:fill="BFBFBF" w:themeFill="background1" w:themeFillShade="BF"/>
            <w:vAlign w:val="center"/>
          </w:tcPr>
          <w:p w14:paraId="04AD9A11" w14:textId="77777777" w:rsidR="26FDA496" w:rsidRDefault="26FDA496" w:rsidP="26FDA496">
            <w:pPr>
              <w:rPr>
                <w:rFonts w:ascii="Arial" w:hAnsi="Arial" w:cs="Arial"/>
                <w:sz w:val="24"/>
                <w:szCs w:val="24"/>
              </w:rPr>
            </w:pPr>
            <w:r w:rsidRPr="26FDA496">
              <w:rPr>
                <w:rFonts w:ascii="Arial" w:hAnsi="Arial" w:cs="Arial"/>
                <w:sz w:val="24"/>
                <w:szCs w:val="24"/>
              </w:rPr>
              <w:t>Start date</w:t>
            </w:r>
          </w:p>
        </w:tc>
        <w:tc>
          <w:tcPr>
            <w:tcW w:w="5228" w:type="dxa"/>
            <w:tcBorders>
              <w:bottom w:val="single" w:sz="4" w:space="0" w:color="auto"/>
            </w:tcBorders>
          </w:tcPr>
          <w:sdt>
            <w:sdtPr>
              <w:rPr>
                <w:rFonts w:ascii="Arial" w:hAnsi="Arial" w:cs="Arial"/>
                <w:sz w:val="24"/>
                <w:szCs w:val="24"/>
              </w:rPr>
              <w:id w:val="1465270588"/>
              <w:placeholder>
                <w:docPart w:val="105F7D69409B4D24B0D569D3DEB364A7"/>
              </w:placeholder>
              <w:showingPlcHdr/>
            </w:sdtPr>
            <w:sdtContent>
              <w:p w14:paraId="4A5B08B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656D646B" w14:textId="77777777" w:rsidTr="590214CE">
        <w:trPr>
          <w:trHeight w:val="300"/>
        </w:trPr>
        <w:tc>
          <w:tcPr>
            <w:tcW w:w="5228" w:type="dxa"/>
            <w:tcBorders>
              <w:bottom w:val="single" w:sz="4" w:space="0" w:color="auto"/>
            </w:tcBorders>
            <w:shd w:val="clear" w:color="auto" w:fill="BFBFBF" w:themeFill="background1" w:themeFillShade="BF"/>
            <w:vAlign w:val="center"/>
          </w:tcPr>
          <w:p w14:paraId="69ABA3CF" w14:textId="77777777" w:rsidR="26FDA496" w:rsidRDefault="26FDA496" w:rsidP="26FDA496">
            <w:pPr>
              <w:rPr>
                <w:rFonts w:ascii="Arial" w:hAnsi="Arial" w:cs="Arial"/>
                <w:sz w:val="24"/>
                <w:szCs w:val="24"/>
              </w:rPr>
            </w:pPr>
            <w:r w:rsidRPr="26FDA496">
              <w:rPr>
                <w:rFonts w:ascii="Arial" w:hAnsi="Arial" w:cs="Arial"/>
                <w:sz w:val="24"/>
                <w:szCs w:val="24"/>
              </w:rPr>
              <w:t>End date</w:t>
            </w:r>
          </w:p>
        </w:tc>
        <w:tc>
          <w:tcPr>
            <w:tcW w:w="5228" w:type="dxa"/>
            <w:tcBorders>
              <w:bottom w:val="single" w:sz="4" w:space="0" w:color="auto"/>
            </w:tcBorders>
          </w:tcPr>
          <w:sdt>
            <w:sdtPr>
              <w:rPr>
                <w:rFonts w:ascii="Arial" w:hAnsi="Arial" w:cs="Arial"/>
                <w:sz w:val="24"/>
                <w:szCs w:val="24"/>
              </w:rPr>
              <w:id w:val="1062643092"/>
              <w:placeholder>
                <w:docPart w:val="5D05559BFC734533AA6D999BDC1C0535"/>
              </w:placeholder>
              <w:showingPlcHdr/>
            </w:sdtPr>
            <w:sdtContent>
              <w:p w14:paraId="378D07A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54859FBF" w14:textId="77777777" w:rsidTr="590214CE">
        <w:trPr>
          <w:trHeight w:val="300"/>
        </w:trPr>
        <w:tc>
          <w:tcPr>
            <w:tcW w:w="5228" w:type="dxa"/>
            <w:tcBorders>
              <w:bottom w:val="single" w:sz="4" w:space="0" w:color="auto"/>
            </w:tcBorders>
            <w:shd w:val="clear" w:color="auto" w:fill="BFBFBF" w:themeFill="background1" w:themeFillShade="BF"/>
            <w:vAlign w:val="center"/>
          </w:tcPr>
          <w:p w14:paraId="0C356B42" w14:textId="6518B1B5" w:rsidR="26FDA496" w:rsidRDefault="26FDA496" w:rsidP="26FDA496">
            <w:pPr>
              <w:rPr>
                <w:rFonts w:ascii="Arial" w:hAnsi="Arial" w:cs="Arial"/>
                <w:sz w:val="24"/>
                <w:szCs w:val="24"/>
              </w:rPr>
            </w:pPr>
            <w:r w:rsidRPr="26FDA496">
              <w:rPr>
                <w:rFonts w:ascii="Arial" w:hAnsi="Arial" w:cs="Arial"/>
                <w:sz w:val="24"/>
                <w:szCs w:val="24"/>
              </w:rPr>
              <w:t>Total number of hours</w:t>
            </w:r>
          </w:p>
          <w:p w14:paraId="643495FF" w14:textId="77777777" w:rsidR="26FDA496" w:rsidRDefault="26FDA496" w:rsidP="26FDA496">
            <w:pPr>
              <w:rPr>
                <w:rFonts w:ascii="Arial" w:hAnsi="Arial" w:cs="Arial"/>
                <w:sz w:val="24"/>
                <w:szCs w:val="24"/>
              </w:rPr>
            </w:pPr>
          </w:p>
          <w:p w14:paraId="7AE13821" w14:textId="12AFFFA2" w:rsidR="26FDA496" w:rsidRDefault="33E507DB" w:rsidP="26FDA496">
            <w:pPr>
              <w:rPr>
                <w:rFonts w:ascii="Arial" w:hAnsi="Arial" w:cs="Arial"/>
                <w:sz w:val="24"/>
                <w:szCs w:val="24"/>
              </w:rPr>
            </w:pPr>
            <w:r w:rsidRPr="590214CE">
              <w:rPr>
                <w:rFonts w:ascii="Arial" w:hAnsi="Arial" w:cs="Arial"/>
                <w:sz w:val="24"/>
                <w:szCs w:val="24"/>
              </w:rPr>
              <w:t>Don’t include workshops, training/development camps (or similar) and simulated practice</w:t>
            </w:r>
            <w:r w:rsidR="5B9EF984" w:rsidRPr="590214CE">
              <w:rPr>
                <w:rFonts w:ascii="Arial" w:hAnsi="Arial" w:cs="Arial"/>
                <w:sz w:val="24"/>
                <w:szCs w:val="24"/>
              </w:rPr>
              <w:t xml:space="preserve"> as these</w:t>
            </w:r>
            <w:r w:rsidRPr="590214CE">
              <w:rPr>
                <w:rFonts w:ascii="Arial" w:hAnsi="Arial" w:cs="Arial"/>
                <w:sz w:val="24"/>
                <w:szCs w:val="24"/>
              </w:rPr>
              <w:t xml:space="preserve"> aren</w:t>
            </w:r>
            <w:r w:rsidR="276A81D6" w:rsidRPr="590214CE">
              <w:rPr>
                <w:rFonts w:ascii="Arial" w:hAnsi="Arial" w:cs="Arial"/>
                <w:sz w:val="24"/>
                <w:szCs w:val="24"/>
              </w:rPr>
              <w:t>’</w:t>
            </w:r>
            <w:r w:rsidRPr="590214CE">
              <w:rPr>
                <w:rFonts w:ascii="Arial" w:hAnsi="Arial" w:cs="Arial"/>
                <w:sz w:val="24"/>
                <w:szCs w:val="24"/>
              </w:rPr>
              <w:t>t counted towards placements.</w:t>
            </w:r>
          </w:p>
        </w:tc>
        <w:tc>
          <w:tcPr>
            <w:tcW w:w="5228" w:type="dxa"/>
            <w:tcBorders>
              <w:bottom w:val="single" w:sz="4" w:space="0" w:color="auto"/>
            </w:tcBorders>
            <w:vAlign w:val="center"/>
          </w:tcPr>
          <w:sdt>
            <w:sdtPr>
              <w:rPr>
                <w:rFonts w:ascii="Arial" w:hAnsi="Arial" w:cs="Arial"/>
                <w:sz w:val="24"/>
                <w:szCs w:val="24"/>
              </w:rPr>
              <w:id w:val="360149195"/>
              <w:placeholder>
                <w:docPart w:val="3E1809F7D87141B18DA520E6BC6EE849"/>
              </w:placeholder>
              <w:showingPlcHdr/>
            </w:sdtPr>
            <w:sdtContent>
              <w:p w14:paraId="4377E33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2827CD0" w14:textId="77777777" w:rsidTr="590214CE">
        <w:trPr>
          <w:trHeight w:val="300"/>
        </w:trPr>
        <w:tc>
          <w:tcPr>
            <w:tcW w:w="5228" w:type="dxa"/>
            <w:tcBorders>
              <w:bottom w:val="single" w:sz="4" w:space="0" w:color="auto"/>
            </w:tcBorders>
            <w:shd w:val="clear" w:color="auto" w:fill="BFBFBF" w:themeFill="background1" w:themeFillShade="BF"/>
            <w:vAlign w:val="center"/>
          </w:tcPr>
          <w:p w14:paraId="79873569" w14:textId="1CCF2AA0" w:rsidR="26FDA496" w:rsidRDefault="33E507DB" w:rsidP="26FDA496">
            <w:pPr>
              <w:rPr>
                <w:rFonts w:ascii="Arial" w:hAnsi="Arial" w:cs="Arial"/>
                <w:sz w:val="24"/>
                <w:szCs w:val="24"/>
              </w:rPr>
            </w:pPr>
            <w:r w:rsidRPr="590214CE">
              <w:rPr>
                <w:rFonts w:ascii="Arial" w:hAnsi="Arial" w:cs="Arial"/>
                <w:sz w:val="24"/>
                <w:szCs w:val="24"/>
              </w:rPr>
              <w:t>Total number of days the placement hours were spread over</w:t>
            </w:r>
          </w:p>
        </w:tc>
        <w:tc>
          <w:tcPr>
            <w:tcW w:w="5228" w:type="dxa"/>
            <w:tcBorders>
              <w:bottom w:val="single" w:sz="4" w:space="0" w:color="auto"/>
            </w:tcBorders>
            <w:vAlign w:val="center"/>
          </w:tcPr>
          <w:sdt>
            <w:sdtPr>
              <w:rPr>
                <w:rFonts w:ascii="Arial" w:hAnsi="Arial" w:cs="Arial"/>
                <w:sz w:val="24"/>
                <w:szCs w:val="24"/>
              </w:rPr>
              <w:id w:val="853955995"/>
              <w:placeholder>
                <w:docPart w:val="75F2B047A8F94FE79EAA18F1506377FC"/>
              </w:placeholder>
              <w:showingPlcHdr/>
            </w:sdtPr>
            <w:sdtContent>
              <w:p w14:paraId="776B6AD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13546A6"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26F123" w14:textId="77777777" w:rsidR="26FDA496" w:rsidRDefault="26FDA496" w:rsidP="26FDA496">
            <w:pPr>
              <w:rPr>
                <w:rFonts w:ascii="Arial" w:hAnsi="Arial" w:cs="Arial"/>
                <w:sz w:val="24"/>
                <w:szCs w:val="24"/>
              </w:rPr>
            </w:pPr>
            <w:r w:rsidRPr="26FDA496">
              <w:rPr>
                <w:rFonts w:ascii="Arial" w:hAnsi="Arial" w:cs="Arial"/>
                <w:sz w:val="24"/>
                <w:szCs w:val="24"/>
              </w:rPr>
              <w:t>Compulsory placement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387359677"/>
              <w:placeholder>
                <w:docPart w:val="F1F4ED1A499847E884EEFB2956785456"/>
              </w:placeholder>
              <w:showingPlcHdr/>
              <w:dropDownList>
                <w:listItem w:displayText="Yes" w:value="Yes"/>
                <w:listItem w:displayText="No" w:value="No"/>
              </w:dropDownList>
            </w:sdtPr>
            <w:sdtContent>
              <w:p w14:paraId="7DA656A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09638EA5"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FBAFFB" w14:textId="7A9B8DE1" w:rsidR="26FDA496" w:rsidRDefault="26FDA496" w:rsidP="26FDA496">
            <w:pPr>
              <w:rPr>
                <w:rFonts w:ascii="Arial" w:hAnsi="Arial" w:cs="Arial"/>
                <w:sz w:val="24"/>
                <w:szCs w:val="24"/>
              </w:rPr>
            </w:pPr>
            <w:r w:rsidRPr="26FDA496">
              <w:rPr>
                <w:rFonts w:ascii="Arial" w:hAnsi="Arial" w:cs="Arial"/>
                <w:sz w:val="24"/>
                <w:szCs w:val="24"/>
              </w:rPr>
              <w:t>Module title(s)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896197337"/>
              <w:placeholder>
                <w:docPart w:val="ABC30CBE5BD44D30BA1DFB90122836AF"/>
              </w:placeholder>
            </w:sdtPr>
            <w:sdtContent>
              <w:p w14:paraId="605FE792" w14:textId="0A9C3ED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ABF3AC2"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7D95EC" w14:textId="07ED852B" w:rsidR="26FDA496" w:rsidRDefault="26FDA496" w:rsidP="26FDA496">
            <w:pPr>
              <w:rPr>
                <w:rFonts w:ascii="Arial" w:hAnsi="Arial" w:cs="Arial"/>
                <w:sz w:val="24"/>
                <w:szCs w:val="24"/>
              </w:rPr>
            </w:pPr>
            <w:r w:rsidRPr="26FDA496">
              <w:rPr>
                <w:rFonts w:ascii="Arial" w:hAnsi="Arial" w:cs="Arial"/>
                <w:sz w:val="24"/>
                <w:szCs w:val="24"/>
              </w:rPr>
              <w:t>Module code(s)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267758418"/>
              <w:placeholder>
                <w:docPart w:val="4E0D04705A5C45C89F033069FBC38DEC"/>
              </w:placeholder>
              <w:showingPlcHdr/>
            </w:sdtPr>
            <w:sdtContent>
              <w:p w14:paraId="7EE78853" w14:textId="002C8B0E"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bl>
    <w:p w14:paraId="400EDB46" w14:textId="56B5DBBA" w:rsidR="006A115C" w:rsidRDefault="006A115C" w:rsidP="0082215F">
      <w:r>
        <w:br w:type="page"/>
      </w:r>
    </w:p>
    <w:tbl>
      <w:tblPr>
        <w:tblStyle w:val="TableGrid"/>
        <w:tblW w:w="0" w:type="auto"/>
        <w:tblLook w:val="04A0" w:firstRow="1" w:lastRow="0" w:firstColumn="1" w:lastColumn="0" w:noHBand="0" w:noVBand="1"/>
      </w:tblPr>
      <w:tblGrid>
        <w:gridCol w:w="5228"/>
        <w:gridCol w:w="5228"/>
      </w:tblGrid>
      <w:tr w:rsidR="26FDA496" w14:paraId="6B5673FC" w14:textId="77777777" w:rsidTr="590214CE">
        <w:trPr>
          <w:trHeight w:val="300"/>
        </w:trPr>
        <w:tc>
          <w:tcPr>
            <w:tcW w:w="10456" w:type="dxa"/>
            <w:gridSpan w:val="2"/>
            <w:shd w:val="clear" w:color="auto" w:fill="BFBFBF" w:themeFill="background1" w:themeFillShade="BF"/>
            <w:vAlign w:val="center"/>
          </w:tcPr>
          <w:p w14:paraId="0FF09815" w14:textId="33CB2D2C" w:rsidR="00A17BA0" w:rsidRDefault="26FDA496" w:rsidP="26FDA496">
            <w:pPr>
              <w:jc w:val="center"/>
              <w:rPr>
                <w:rFonts w:ascii="Arial" w:hAnsi="Arial" w:cs="Arial"/>
                <w:b/>
                <w:bCs/>
                <w:sz w:val="24"/>
                <w:szCs w:val="24"/>
              </w:rPr>
            </w:pPr>
            <w:r w:rsidRPr="610DDD2D">
              <w:rPr>
                <w:rFonts w:ascii="Arial" w:hAnsi="Arial" w:cs="Arial"/>
                <w:b/>
                <w:bCs/>
                <w:sz w:val="24"/>
                <w:szCs w:val="24"/>
              </w:rPr>
              <w:t xml:space="preserve">Placement </w:t>
            </w:r>
            <w:r w:rsidR="63CE25C6" w:rsidRPr="610DDD2D">
              <w:rPr>
                <w:rFonts w:ascii="Arial" w:hAnsi="Arial" w:cs="Arial"/>
                <w:b/>
                <w:bCs/>
                <w:sz w:val="24"/>
                <w:szCs w:val="24"/>
              </w:rPr>
              <w:t>3</w:t>
            </w:r>
          </w:p>
        </w:tc>
      </w:tr>
      <w:tr w:rsidR="26FDA496" w14:paraId="440B0537" w14:textId="77777777" w:rsidTr="590214CE">
        <w:trPr>
          <w:trHeight w:val="300"/>
        </w:trPr>
        <w:tc>
          <w:tcPr>
            <w:tcW w:w="5228" w:type="dxa"/>
            <w:shd w:val="clear" w:color="auto" w:fill="BFBFBF" w:themeFill="background1" w:themeFillShade="BF"/>
            <w:vAlign w:val="center"/>
          </w:tcPr>
          <w:p w14:paraId="2A181F6A" w14:textId="77777777" w:rsidR="26FDA496" w:rsidRDefault="26FDA496" w:rsidP="26FDA496">
            <w:pPr>
              <w:rPr>
                <w:rFonts w:ascii="Arial" w:hAnsi="Arial" w:cs="Arial"/>
                <w:sz w:val="24"/>
                <w:szCs w:val="24"/>
              </w:rPr>
            </w:pPr>
            <w:r w:rsidRPr="26FDA496">
              <w:rPr>
                <w:rFonts w:ascii="Arial" w:hAnsi="Arial" w:cs="Arial"/>
                <w:sz w:val="24"/>
                <w:szCs w:val="24"/>
              </w:rPr>
              <w:t>Name of the organisation where the placement took place</w:t>
            </w:r>
          </w:p>
        </w:tc>
        <w:tc>
          <w:tcPr>
            <w:tcW w:w="5228" w:type="dxa"/>
            <w:vAlign w:val="center"/>
          </w:tcPr>
          <w:sdt>
            <w:sdtPr>
              <w:rPr>
                <w:rFonts w:ascii="Arial" w:hAnsi="Arial" w:cs="Arial"/>
                <w:sz w:val="24"/>
                <w:szCs w:val="24"/>
              </w:rPr>
              <w:id w:val="1253381429"/>
              <w:placeholder>
                <w:docPart w:val="757C97B3235143F6A5F14FD0B0AF246B"/>
              </w:placeholder>
              <w:showingPlcHdr/>
            </w:sdtPr>
            <w:sdtContent>
              <w:p w14:paraId="487D15B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87311CF" w14:textId="77777777" w:rsidTr="590214CE">
        <w:trPr>
          <w:trHeight w:val="300"/>
        </w:trPr>
        <w:tc>
          <w:tcPr>
            <w:tcW w:w="5228" w:type="dxa"/>
            <w:shd w:val="clear" w:color="auto" w:fill="BFBFBF" w:themeFill="background1" w:themeFillShade="BF"/>
            <w:vAlign w:val="center"/>
          </w:tcPr>
          <w:p w14:paraId="7FD85783" w14:textId="761C5FCD" w:rsidR="26FDA496" w:rsidRDefault="26FDA496" w:rsidP="26FDA496">
            <w:pPr>
              <w:rPr>
                <w:rFonts w:ascii="Arial" w:hAnsi="Arial" w:cs="Arial"/>
                <w:sz w:val="24"/>
                <w:szCs w:val="24"/>
              </w:rPr>
            </w:pPr>
            <w:r w:rsidRPr="26FDA496">
              <w:rPr>
                <w:rFonts w:ascii="Arial" w:hAnsi="Arial" w:cs="Arial"/>
                <w:sz w:val="24"/>
                <w:szCs w:val="24"/>
              </w:rPr>
              <w:t>Primary group(s) of people supported by this organisation</w:t>
            </w:r>
          </w:p>
        </w:tc>
        <w:tc>
          <w:tcPr>
            <w:tcW w:w="5228" w:type="dxa"/>
            <w:vAlign w:val="center"/>
          </w:tcPr>
          <w:sdt>
            <w:sdtPr>
              <w:rPr>
                <w:rFonts w:ascii="Arial" w:hAnsi="Arial" w:cs="Arial"/>
                <w:sz w:val="24"/>
                <w:szCs w:val="24"/>
              </w:rPr>
              <w:id w:val="631455551"/>
              <w:placeholder>
                <w:docPart w:val="62E518938FA644169F42A7ED7DAD3F0A"/>
              </w:placeholder>
              <w:showingPlcHdr/>
              <w:dropDownList>
                <w:listItem w:value="Choose an item."/>
                <w:listItem w:displayText="Adults" w:value="Adults"/>
                <w:listItem w:displayText="Children, young people and their families" w:value="Children, young people and their families"/>
                <w:listItem w:displayText="Both adults and children, young people and their families" w:value="Both adults and children, young people and their families"/>
              </w:dropDownList>
            </w:sdtPr>
            <w:sdtContent>
              <w:p w14:paraId="5DC79C8D" w14:textId="1019B211"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F1542CF" w14:textId="77777777" w:rsidTr="590214CE">
        <w:trPr>
          <w:trHeight w:val="300"/>
        </w:trPr>
        <w:tc>
          <w:tcPr>
            <w:tcW w:w="5228" w:type="dxa"/>
            <w:shd w:val="clear" w:color="auto" w:fill="BFBFBF" w:themeFill="background1" w:themeFillShade="BF"/>
            <w:vAlign w:val="center"/>
          </w:tcPr>
          <w:p w14:paraId="35F7C932" w14:textId="77777777" w:rsidR="26FDA496" w:rsidRDefault="26FDA496" w:rsidP="26FDA496">
            <w:pPr>
              <w:rPr>
                <w:rFonts w:ascii="Arial" w:hAnsi="Arial" w:cs="Arial"/>
                <w:sz w:val="24"/>
                <w:szCs w:val="24"/>
              </w:rPr>
            </w:pPr>
            <w:r w:rsidRPr="26FDA496">
              <w:rPr>
                <w:rFonts w:ascii="Arial" w:hAnsi="Arial" w:cs="Arial"/>
                <w:sz w:val="24"/>
                <w:szCs w:val="24"/>
              </w:rPr>
              <w:t>Short description of the type of work the organisation undertakes</w:t>
            </w:r>
          </w:p>
        </w:tc>
        <w:tc>
          <w:tcPr>
            <w:tcW w:w="5228" w:type="dxa"/>
            <w:vAlign w:val="center"/>
          </w:tcPr>
          <w:sdt>
            <w:sdtPr>
              <w:rPr>
                <w:rFonts w:ascii="Arial" w:hAnsi="Arial" w:cs="Arial"/>
                <w:sz w:val="24"/>
                <w:szCs w:val="24"/>
              </w:rPr>
              <w:id w:val="443500995"/>
              <w:placeholder>
                <w:docPart w:val="92AFF95395E543389139F1412BC44FCD"/>
              </w:placeholder>
            </w:sdtPr>
            <w:sdtContent>
              <w:p w14:paraId="6322C9D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3809CAB" w14:textId="77777777" w:rsidTr="590214CE">
        <w:trPr>
          <w:trHeight w:val="300"/>
        </w:trPr>
        <w:tc>
          <w:tcPr>
            <w:tcW w:w="5228" w:type="dxa"/>
            <w:shd w:val="clear" w:color="auto" w:fill="BFBFBF" w:themeFill="background1" w:themeFillShade="BF"/>
            <w:vAlign w:val="center"/>
          </w:tcPr>
          <w:p w14:paraId="3D47A26B" w14:textId="77777777" w:rsidR="26FDA496" w:rsidRDefault="26FDA496" w:rsidP="26FDA496">
            <w:pPr>
              <w:rPr>
                <w:rFonts w:ascii="Arial" w:hAnsi="Arial" w:cs="Arial"/>
                <w:sz w:val="24"/>
                <w:szCs w:val="24"/>
              </w:rPr>
            </w:pPr>
            <w:r w:rsidRPr="26FDA496">
              <w:rPr>
                <w:rFonts w:ascii="Arial" w:hAnsi="Arial" w:cs="Arial"/>
                <w:sz w:val="24"/>
                <w:szCs w:val="24"/>
              </w:rPr>
              <w:t xml:space="preserve">Information about any statutory duties undertaken (those required by law) </w:t>
            </w:r>
          </w:p>
        </w:tc>
        <w:tc>
          <w:tcPr>
            <w:tcW w:w="5228" w:type="dxa"/>
            <w:vAlign w:val="center"/>
          </w:tcPr>
          <w:sdt>
            <w:sdtPr>
              <w:rPr>
                <w:rFonts w:ascii="Arial" w:hAnsi="Arial" w:cs="Arial"/>
                <w:sz w:val="24"/>
                <w:szCs w:val="24"/>
              </w:rPr>
              <w:id w:val="220035331"/>
              <w:placeholder>
                <w:docPart w:val="A1E87B02983E449285C6CDAA84D838BD"/>
              </w:placeholder>
              <w:showingPlcHdr/>
            </w:sdtPr>
            <w:sdtContent>
              <w:p w14:paraId="3126618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2E5ED2E" w14:textId="77777777" w:rsidTr="590214CE">
        <w:trPr>
          <w:trHeight w:val="300"/>
        </w:trPr>
        <w:tc>
          <w:tcPr>
            <w:tcW w:w="5228" w:type="dxa"/>
            <w:tcBorders>
              <w:bottom w:val="single" w:sz="4" w:space="0" w:color="auto"/>
            </w:tcBorders>
            <w:shd w:val="clear" w:color="auto" w:fill="BFBFBF" w:themeFill="background1" w:themeFillShade="BF"/>
            <w:vAlign w:val="center"/>
          </w:tcPr>
          <w:p w14:paraId="18DF67ED" w14:textId="07ED58A9" w:rsidR="26FDA496" w:rsidRDefault="26FDA496" w:rsidP="26FDA496">
            <w:pPr>
              <w:rPr>
                <w:rFonts w:ascii="Arial" w:hAnsi="Arial" w:cs="Arial"/>
                <w:sz w:val="24"/>
                <w:szCs w:val="24"/>
              </w:rPr>
            </w:pPr>
            <w:r w:rsidRPr="26FDA496">
              <w:rPr>
                <w:rFonts w:ascii="Arial" w:hAnsi="Arial" w:cs="Arial"/>
                <w:sz w:val="24"/>
                <w:szCs w:val="24"/>
              </w:rPr>
              <w:t>How frequently was supervision provided by a social worker in this placement?</w:t>
            </w:r>
          </w:p>
          <w:p w14:paraId="4209E85F" w14:textId="414839DD" w:rsidR="26FDA496" w:rsidRDefault="26FDA496" w:rsidP="26FDA496">
            <w:pPr>
              <w:rPr>
                <w:rFonts w:ascii="Arial" w:hAnsi="Arial" w:cs="Arial"/>
                <w:sz w:val="24"/>
                <w:szCs w:val="24"/>
              </w:rPr>
            </w:pPr>
          </w:p>
          <w:p w14:paraId="0A9F4C2B" w14:textId="1578F1BB" w:rsidR="26FDA496" w:rsidRDefault="26FDA496" w:rsidP="26FDA496">
            <w:pPr>
              <w:rPr>
                <w:rFonts w:ascii="Arial" w:hAnsi="Arial" w:cs="Arial"/>
                <w:sz w:val="24"/>
                <w:szCs w:val="24"/>
              </w:rPr>
            </w:pPr>
            <w:r w:rsidRPr="26FDA496">
              <w:rPr>
                <w:rFonts w:ascii="Arial" w:hAnsi="Arial" w:cs="Arial"/>
                <w:sz w:val="24"/>
                <w:szCs w:val="24"/>
              </w:rPr>
              <w:t>Supervision means a formal meeting with written notes/minutes which provides an opportunity for reflection on practice normally lasting for an hour for every five working days.</w:t>
            </w:r>
          </w:p>
        </w:tc>
        <w:tc>
          <w:tcPr>
            <w:tcW w:w="5228" w:type="dxa"/>
            <w:tcBorders>
              <w:bottom w:val="single" w:sz="4" w:space="0" w:color="auto"/>
            </w:tcBorders>
            <w:vAlign w:val="center"/>
          </w:tcPr>
          <w:sdt>
            <w:sdtPr>
              <w:rPr>
                <w:rFonts w:ascii="Arial" w:hAnsi="Arial" w:cs="Arial"/>
                <w:sz w:val="24"/>
                <w:szCs w:val="24"/>
              </w:rPr>
              <w:id w:val="369002689"/>
              <w:placeholder>
                <w:docPart w:val="FEE5B0A1D326429D9F5DBB04DDBD51E2"/>
              </w:placeholder>
              <w:showingPlcHdr/>
              <w:dropDownList>
                <w:listItem w:displayText="No supervision provided by a social worker" w:value="No supervision provided by a social worker"/>
                <w:listItem w:displayText="Weekly" w:value="Weekly"/>
                <w:listItem w:displayText="Every two weeks" w:value="Fortnightly"/>
                <w:listItem w:displayText="Monthly" w:value="Monthly"/>
                <w:listItem w:displayText="Other - please provide details" w:value="Other - please provide details"/>
              </w:dropDownList>
            </w:sdtPr>
            <w:sdtContent>
              <w:p w14:paraId="0572764C" w14:textId="7C5DB008" w:rsidR="26FDA496" w:rsidRDefault="26FDA496" w:rsidP="26FDA496">
                <w:pPr>
                  <w:rPr>
                    <w:rStyle w:val="PlaceholderText"/>
                    <w:rFonts w:ascii="Arial" w:hAnsi="Arial" w:cs="Arial"/>
                    <w:color w:val="auto"/>
                    <w:sz w:val="24"/>
                    <w:szCs w:val="24"/>
                  </w:rPr>
                </w:pPr>
                <w:r w:rsidRPr="26FDA496">
                  <w:rPr>
                    <w:rStyle w:val="PlaceholderText"/>
                    <w:rFonts w:ascii="Arial" w:hAnsi="Arial" w:cs="Arial"/>
                    <w:sz w:val="24"/>
                    <w:szCs w:val="24"/>
                  </w:rPr>
                  <w:t>Choose an item.</w:t>
                </w:r>
              </w:p>
            </w:sdtContent>
          </w:sdt>
        </w:tc>
      </w:tr>
      <w:tr w:rsidR="26FDA496" w14:paraId="7AC879BD" w14:textId="77777777" w:rsidTr="590214CE">
        <w:trPr>
          <w:trHeight w:val="300"/>
        </w:trPr>
        <w:tc>
          <w:tcPr>
            <w:tcW w:w="5228" w:type="dxa"/>
            <w:tcBorders>
              <w:bottom w:val="single" w:sz="4" w:space="0" w:color="auto"/>
            </w:tcBorders>
            <w:shd w:val="clear" w:color="auto" w:fill="BFBFBF" w:themeFill="background1" w:themeFillShade="BF"/>
            <w:vAlign w:val="center"/>
          </w:tcPr>
          <w:p w14:paraId="7B52480F" w14:textId="5ABB3B3F" w:rsidR="26FDA496" w:rsidRDefault="26FDA496" w:rsidP="26FDA496">
            <w:pPr>
              <w:rPr>
                <w:rFonts w:ascii="Arial" w:hAnsi="Arial" w:cs="Arial"/>
                <w:sz w:val="24"/>
                <w:szCs w:val="24"/>
              </w:rPr>
            </w:pPr>
            <w:r w:rsidRPr="26FDA496">
              <w:rPr>
                <w:rFonts w:ascii="Arial" w:hAnsi="Arial" w:cs="Arial"/>
                <w:sz w:val="24"/>
                <w:szCs w:val="24"/>
              </w:rPr>
              <w:t xml:space="preserve">Was your practice assessed by a social worker? </w:t>
            </w:r>
          </w:p>
          <w:p w14:paraId="3E40654D" w14:textId="62FCA338" w:rsidR="26FDA496" w:rsidRDefault="26FDA496" w:rsidP="26FDA496">
            <w:pPr>
              <w:rPr>
                <w:rFonts w:ascii="Arial" w:hAnsi="Arial" w:cs="Arial"/>
                <w:sz w:val="24"/>
                <w:szCs w:val="24"/>
              </w:rPr>
            </w:pPr>
          </w:p>
          <w:p w14:paraId="552F2A8E" w14:textId="2CD4B3EB" w:rsidR="26FDA496" w:rsidRDefault="26FDA496" w:rsidP="26FDA496">
            <w:pPr>
              <w:rPr>
                <w:rFonts w:ascii="Arial" w:hAnsi="Arial" w:cs="Arial"/>
                <w:sz w:val="24"/>
                <w:szCs w:val="24"/>
              </w:rPr>
            </w:pPr>
            <w:r w:rsidRPr="26FDA496">
              <w:rPr>
                <w:rFonts w:ascii="Arial" w:hAnsi="Arial" w:cs="Arial"/>
                <w:sz w:val="24"/>
                <w:szCs w:val="24"/>
              </w:rPr>
              <w:t>Assessed means the social worker was making a judgement on your competence to practice effectively and safely.</w:t>
            </w:r>
          </w:p>
        </w:tc>
        <w:tc>
          <w:tcPr>
            <w:tcW w:w="5228" w:type="dxa"/>
            <w:tcBorders>
              <w:bottom w:val="single" w:sz="4" w:space="0" w:color="auto"/>
            </w:tcBorders>
            <w:vAlign w:val="center"/>
          </w:tcPr>
          <w:sdt>
            <w:sdtPr>
              <w:rPr>
                <w:rFonts w:ascii="Arial" w:hAnsi="Arial" w:cs="Arial"/>
                <w:sz w:val="24"/>
                <w:szCs w:val="24"/>
              </w:rPr>
              <w:id w:val="1867455686"/>
              <w:placeholder>
                <w:docPart w:val="F3E355AF70C14313B52E726F23D87224"/>
              </w:placeholder>
            </w:sdtPr>
            <w:sdtContent>
              <w:sdt>
                <w:sdtPr>
                  <w:rPr>
                    <w:rFonts w:ascii="Arial" w:hAnsi="Arial" w:cs="Arial"/>
                    <w:sz w:val="24"/>
                    <w:szCs w:val="24"/>
                  </w:rPr>
                  <w:id w:val="1837026290"/>
                  <w:placeholder>
                    <w:docPart w:val="459315E97D6B4A7CA4C9A4093BAC3D3D"/>
                  </w:placeholder>
                  <w:showingPlcHdr/>
                  <w:dropDownList>
                    <w:listItem w:displayText="Yes" w:value="Yes"/>
                    <w:listItem w:displayText="No" w:value="No"/>
                  </w:dropDownList>
                </w:sdtPr>
                <w:sdtContent>
                  <w:p w14:paraId="771FD07E" w14:textId="42002D5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sdtContent>
          </w:sdt>
        </w:tc>
      </w:tr>
      <w:tr w:rsidR="26FDA496" w14:paraId="6B5A6D39" w14:textId="77777777" w:rsidTr="590214CE">
        <w:trPr>
          <w:trHeight w:val="300"/>
        </w:trPr>
        <w:tc>
          <w:tcPr>
            <w:tcW w:w="5228" w:type="dxa"/>
            <w:tcBorders>
              <w:bottom w:val="single" w:sz="4" w:space="0" w:color="auto"/>
            </w:tcBorders>
            <w:shd w:val="clear" w:color="auto" w:fill="BFBFBF" w:themeFill="background1" w:themeFillShade="BF"/>
            <w:vAlign w:val="center"/>
          </w:tcPr>
          <w:p w14:paraId="36F63100" w14:textId="77777777" w:rsidR="26FDA496" w:rsidRDefault="26FDA496" w:rsidP="26FDA496">
            <w:pPr>
              <w:rPr>
                <w:rFonts w:ascii="Arial" w:hAnsi="Arial" w:cs="Arial"/>
                <w:sz w:val="24"/>
                <w:szCs w:val="24"/>
              </w:rPr>
            </w:pPr>
            <w:r w:rsidRPr="26FDA496">
              <w:rPr>
                <w:rFonts w:ascii="Arial" w:hAnsi="Arial" w:cs="Arial"/>
                <w:sz w:val="24"/>
                <w:szCs w:val="24"/>
              </w:rPr>
              <w:t>Start date</w:t>
            </w:r>
          </w:p>
        </w:tc>
        <w:tc>
          <w:tcPr>
            <w:tcW w:w="5228" w:type="dxa"/>
            <w:tcBorders>
              <w:bottom w:val="single" w:sz="4" w:space="0" w:color="auto"/>
            </w:tcBorders>
          </w:tcPr>
          <w:sdt>
            <w:sdtPr>
              <w:rPr>
                <w:rFonts w:ascii="Arial" w:hAnsi="Arial" w:cs="Arial"/>
                <w:sz w:val="24"/>
                <w:szCs w:val="24"/>
              </w:rPr>
              <w:id w:val="459117447"/>
              <w:placeholder>
                <w:docPart w:val="0B9E714641B545EE87BDF9E8A25BFAC0"/>
              </w:placeholder>
              <w:showingPlcHdr/>
            </w:sdtPr>
            <w:sdtContent>
              <w:p w14:paraId="4389533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52ED0C81" w14:textId="77777777" w:rsidTr="590214CE">
        <w:trPr>
          <w:trHeight w:val="300"/>
        </w:trPr>
        <w:tc>
          <w:tcPr>
            <w:tcW w:w="5228" w:type="dxa"/>
            <w:tcBorders>
              <w:bottom w:val="single" w:sz="4" w:space="0" w:color="auto"/>
            </w:tcBorders>
            <w:shd w:val="clear" w:color="auto" w:fill="BFBFBF" w:themeFill="background1" w:themeFillShade="BF"/>
            <w:vAlign w:val="center"/>
          </w:tcPr>
          <w:p w14:paraId="3FEFBB20" w14:textId="77777777" w:rsidR="26FDA496" w:rsidRDefault="26FDA496" w:rsidP="26FDA496">
            <w:pPr>
              <w:rPr>
                <w:rFonts w:ascii="Arial" w:hAnsi="Arial" w:cs="Arial"/>
                <w:sz w:val="24"/>
                <w:szCs w:val="24"/>
              </w:rPr>
            </w:pPr>
            <w:r w:rsidRPr="26FDA496">
              <w:rPr>
                <w:rFonts w:ascii="Arial" w:hAnsi="Arial" w:cs="Arial"/>
                <w:sz w:val="24"/>
                <w:szCs w:val="24"/>
              </w:rPr>
              <w:t>End date</w:t>
            </w:r>
          </w:p>
        </w:tc>
        <w:tc>
          <w:tcPr>
            <w:tcW w:w="5228" w:type="dxa"/>
            <w:tcBorders>
              <w:bottom w:val="single" w:sz="4" w:space="0" w:color="auto"/>
            </w:tcBorders>
          </w:tcPr>
          <w:sdt>
            <w:sdtPr>
              <w:rPr>
                <w:rFonts w:ascii="Arial" w:hAnsi="Arial" w:cs="Arial"/>
                <w:sz w:val="24"/>
                <w:szCs w:val="24"/>
              </w:rPr>
              <w:id w:val="1587496790"/>
              <w:placeholder>
                <w:docPart w:val="2BCFB843089042899DE7B8EE68C745B7"/>
              </w:placeholder>
              <w:showingPlcHdr/>
            </w:sdtPr>
            <w:sdtContent>
              <w:p w14:paraId="1B99035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06E3D9DD" w14:textId="77777777" w:rsidTr="590214CE">
        <w:trPr>
          <w:trHeight w:val="300"/>
        </w:trPr>
        <w:tc>
          <w:tcPr>
            <w:tcW w:w="5228" w:type="dxa"/>
            <w:tcBorders>
              <w:bottom w:val="single" w:sz="4" w:space="0" w:color="auto"/>
            </w:tcBorders>
            <w:shd w:val="clear" w:color="auto" w:fill="BFBFBF" w:themeFill="background1" w:themeFillShade="BF"/>
            <w:vAlign w:val="center"/>
          </w:tcPr>
          <w:p w14:paraId="2C9692ED" w14:textId="6518B1B5" w:rsidR="26FDA496" w:rsidRDefault="26FDA496" w:rsidP="26FDA496">
            <w:pPr>
              <w:rPr>
                <w:rFonts w:ascii="Arial" w:hAnsi="Arial" w:cs="Arial"/>
                <w:sz w:val="24"/>
                <w:szCs w:val="24"/>
              </w:rPr>
            </w:pPr>
            <w:r w:rsidRPr="26FDA496">
              <w:rPr>
                <w:rFonts w:ascii="Arial" w:hAnsi="Arial" w:cs="Arial"/>
                <w:sz w:val="24"/>
                <w:szCs w:val="24"/>
              </w:rPr>
              <w:t>Total number of hours</w:t>
            </w:r>
          </w:p>
          <w:p w14:paraId="774D10E1" w14:textId="77777777" w:rsidR="26FDA496" w:rsidRDefault="26FDA496" w:rsidP="26FDA496">
            <w:pPr>
              <w:rPr>
                <w:rFonts w:ascii="Arial" w:hAnsi="Arial" w:cs="Arial"/>
                <w:sz w:val="24"/>
                <w:szCs w:val="24"/>
              </w:rPr>
            </w:pPr>
          </w:p>
          <w:p w14:paraId="6B2B64D6" w14:textId="0B0E09C1" w:rsidR="26FDA496" w:rsidRDefault="33E507DB" w:rsidP="26FDA496">
            <w:pPr>
              <w:rPr>
                <w:rFonts w:ascii="Arial" w:hAnsi="Arial" w:cs="Arial"/>
                <w:sz w:val="24"/>
                <w:szCs w:val="24"/>
              </w:rPr>
            </w:pPr>
            <w:r w:rsidRPr="590214CE">
              <w:rPr>
                <w:rFonts w:ascii="Arial" w:hAnsi="Arial" w:cs="Arial"/>
                <w:sz w:val="24"/>
                <w:szCs w:val="24"/>
              </w:rPr>
              <w:t xml:space="preserve">Don’t include workshops, training/development camps (or similar) and simulated practice </w:t>
            </w:r>
            <w:r w:rsidR="4386FA60" w:rsidRPr="590214CE">
              <w:rPr>
                <w:rFonts w:ascii="Arial" w:hAnsi="Arial" w:cs="Arial"/>
                <w:sz w:val="24"/>
                <w:szCs w:val="24"/>
              </w:rPr>
              <w:t xml:space="preserve">as these </w:t>
            </w:r>
            <w:r w:rsidRPr="590214CE">
              <w:rPr>
                <w:rFonts w:ascii="Arial" w:hAnsi="Arial" w:cs="Arial"/>
                <w:sz w:val="24"/>
                <w:szCs w:val="24"/>
              </w:rPr>
              <w:t>aren</w:t>
            </w:r>
            <w:r w:rsidR="7AC7CBEE" w:rsidRPr="590214CE">
              <w:rPr>
                <w:rFonts w:ascii="Arial" w:hAnsi="Arial" w:cs="Arial"/>
                <w:sz w:val="24"/>
                <w:szCs w:val="24"/>
              </w:rPr>
              <w:t>’</w:t>
            </w:r>
            <w:r w:rsidRPr="590214CE">
              <w:rPr>
                <w:rFonts w:ascii="Arial" w:hAnsi="Arial" w:cs="Arial"/>
                <w:sz w:val="24"/>
                <w:szCs w:val="24"/>
              </w:rPr>
              <w:t>t counted towards placements.</w:t>
            </w:r>
          </w:p>
        </w:tc>
        <w:tc>
          <w:tcPr>
            <w:tcW w:w="5228" w:type="dxa"/>
            <w:tcBorders>
              <w:bottom w:val="single" w:sz="4" w:space="0" w:color="auto"/>
            </w:tcBorders>
            <w:vAlign w:val="center"/>
          </w:tcPr>
          <w:sdt>
            <w:sdtPr>
              <w:rPr>
                <w:rFonts w:ascii="Arial" w:hAnsi="Arial" w:cs="Arial"/>
                <w:sz w:val="24"/>
                <w:szCs w:val="24"/>
              </w:rPr>
              <w:id w:val="1797504395"/>
              <w:placeholder>
                <w:docPart w:val="4F91F33E7B564C77A0E1C5E86E44189F"/>
              </w:placeholder>
              <w:showingPlcHdr/>
            </w:sdtPr>
            <w:sdtContent>
              <w:p w14:paraId="793F878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37A47B0" w14:textId="77777777" w:rsidTr="590214CE">
        <w:trPr>
          <w:trHeight w:val="300"/>
        </w:trPr>
        <w:tc>
          <w:tcPr>
            <w:tcW w:w="5228" w:type="dxa"/>
            <w:tcBorders>
              <w:bottom w:val="single" w:sz="4" w:space="0" w:color="auto"/>
            </w:tcBorders>
            <w:shd w:val="clear" w:color="auto" w:fill="BFBFBF" w:themeFill="background1" w:themeFillShade="BF"/>
            <w:vAlign w:val="center"/>
          </w:tcPr>
          <w:p w14:paraId="157742B2" w14:textId="4B66F007" w:rsidR="26FDA496" w:rsidRDefault="33E507DB" w:rsidP="26FDA496">
            <w:pPr>
              <w:rPr>
                <w:rFonts w:ascii="Arial" w:hAnsi="Arial" w:cs="Arial"/>
                <w:sz w:val="24"/>
                <w:szCs w:val="24"/>
              </w:rPr>
            </w:pPr>
            <w:r w:rsidRPr="590214CE">
              <w:rPr>
                <w:rFonts w:ascii="Arial" w:hAnsi="Arial" w:cs="Arial"/>
                <w:sz w:val="24"/>
                <w:szCs w:val="24"/>
              </w:rPr>
              <w:t>Total number of days the placement hours were spread over</w:t>
            </w:r>
          </w:p>
        </w:tc>
        <w:tc>
          <w:tcPr>
            <w:tcW w:w="5228" w:type="dxa"/>
            <w:tcBorders>
              <w:bottom w:val="single" w:sz="4" w:space="0" w:color="auto"/>
            </w:tcBorders>
            <w:vAlign w:val="center"/>
          </w:tcPr>
          <w:sdt>
            <w:sdtPr>
              <w:rPr>
                <w:rFonts w:ascii="Arial" w:hAnsi="Arial" w:cs="Arial"/>
                <w:sz w:val="24"/>
                <w:szCs w:val="24"/>
              </w:rPr>
              <w:id w:val="961625165"/>
              <w:placeholder>
                <w:docPart w:val="B7735E0DF1444874B48D992D83B0B1FB"/>
              </w:placeholder>
              <w:showingPlcHdr/>
            </w:sdtPr>
            <w:sdtContent>
              <w:p w14:paraId="7F14F41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86BC980"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B24587" w14:textId="77777777" w:rsidR="26FDA496" w:rsidRDefault="26FDA496" w:rsidP="26FDA496">
            <w:pPr>
              <w:rPr>
                <w:rFonts w:ascii="Arial" w:hAnsi="Arial" w:cs="Arial"/>
                <w:sz w:val="24"/>
                <w:szCs w:val="24"/>
              </w:rPr>
            </w:pPr>
            <w:r w:rsidRPr="26FDA496">
              <w:rPr>
                <w:rFonts w:ascii="Arial" w:hAnsi="Arial" w:cs="Arial"/>
                <w:sz w:val="24"/>
                <w:szCs w:val="24"/>
              </w:rPr>
              <w:t>Compulsory placement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867469473"/>
              <w:placeholder>
                <w:docPart w:val="B36FA18F16EB4DAEA0F0F19B2FC7D8A9"/>
              </w:placeholder>
              <w:showingPlcHdr/>
              <w:dropDownList>
                <w:listItem w:displayText="Yes" w:value="Yes"/>
                <w:listItem w:displayText="No" w:value="No"/>
              </w:dropDownList>
            </w:sdtPr>
            <w:sdtContent>
              <w:p w14:paraId="41AA0FF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0F120283"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690EE9" w14:textId="7A9B8DE1" w:rsidR="26FDA496" w:rsidRDefault="26FDA496" w:rsidP="26FDA496">
            <w:pPr>
              <w:rPr>
                <w:rFonts w:ascii="Arial" w:hAnsi="Arial" w:cs="Arial"/>
                <w:sz w:val="24"/>
                <w:szCs w:val="24"/>
              </w:rPr>
            </w:pPr>
            <w:r w:rsidRPr="26FDA496">
              <w:rPr>
                <w:rFonts w:ascii="Arial" w:hAnsi="Arial" w:cs="Arial"/>
                <w:sz w:val="24"/>
                <w:szCs w:val="24"/>
              </w:rPr>
              <w:t>Module title(s)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002026319"/>
              <w:placeholder>
                <w:docPart w:val="38030BACCCFD44ACB000033576B45962"/>
              </w:placeholder>
            </w:sdtPr>
            <w:sdtContent>
              <w:p w14:paraId="3E0294B0" w14:textId="0A9C3ED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8767302"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BA1A46" w14:textId="07ED852B" w:rsidR="26FDA496" w:rsidRDefault="26FDA496" w:rsidP="26FDA496">
            <w:pPr>
              <w:rPr>
                <w:rFonts w:ascii="Arial" w:hAnsi="Arial" w:cs="Arial"/>
                <w:sz w:val="24"/>
                <w:szCs w:val="24"/>
              </w:rPr>
            </w:pPr>
            <w:r w:rsidRPr="26FDA496">
              <w:rPr>
                <w:rFonts w:ascii="Arial" w:hAnsi="Arial" w:cs="Arial"/>
                <w:sz w:val="24"/>
                <w:szCs w:val="24"/>
              </w:rPr>
              <w:t>Module code(s)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478429036"/>
              <w:placeholder>
                <w:docPart w:val="EAFC52F8071A46D9BA83EDE554DB3FD7"/>
              </w:placeholder>
              <w:showingPlcHdr/>
            </w:sdtPr>
            <w:sdtContent>
              <w:p w14:paraId="4E4A7925" w14:textId="002C8B0E"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bl>
    <w:p w14:paraId="25D61230" w14:textId="1973E762" w:rsidR="006A115C" w:rsidRDefault="006A115C" w:rsidP="0082215F">
      <w:r>
        <w:br w:type="page"/>
      </w:r>
    </w:p>
    <w:tbl>
      <w:tblPr>
        <w:tblStyle w:val="TableGrid"/>
        <w:tblW w:w="0" w:type="auto"/>
        <w:tblLook w:val="04A0" w:firstRow="1" w:lastRow="0" w:firstColumn="1" w:lastColumn="0" w:noHBand="0" w:noVBand="1"/>
      </w:tblPr>
      <w:tblGrid>
        <w:gridCol w:w="5228"/>
        <w:gridCol w:w="5228"/>
      </w:tblGrid>
      <w:tr w:rsidR="26FDA496" w14:paraId="2D42B0FA" w14:textId="77777777" w:rsidTr="590214CE">
        <w:trPr>
          <w:trHeight w:val="300"/>
        </w:trPr>
        <w:tc>
          <w:tcPr>
            <w:tcW w:w="10456" w:type="dxa"/>
            <w:gridSpan w:val="2"/>
            <w:shd w:val="clear" w:color="auto" w:fill="BFBFBF" w:themeFill="background1" w:themeFillShade="BF"/>
            <w:vAlign w:val="center"/>
          </w:tcPr>
          <w:p w14:paraId="1CA0D897" w14:textId="29C6473C" w:rsidR="00A17BA0" w:rsidRDefault="26FDA496" w:rsidP="26FDA496">
            <w:pPr>
              <w:jc w:val="center"/>
              <w:rPr>
                <w:rFonts w:ascii="Arial" w:hAnsi="Arial" w:cs="Arial"/>
                <w:b/>
                <w:bCs/>
                <w:sz w:val="24"/>
                <w:szCs w:val="24"/>
              </w:rPr>
            </w:pPr>
            <w:r w:rsidRPr="610DDD2D">
              <w:rPr>
                <w:rFonts w:ascii="Arial" w:hAnsi="Arial" w:cs="Arial"/>
                <w:b/>
                <w:bCs/>
                <w:sz w:val="24"/>
                <w:szCs w:val="24"/>
              </w:rPr>
              <w:t xml:space="preserve">Placement </w:t>
            </w:r>
            <w:r w:rsidR="183A1BD5" w:rsidRPr="610DDD2D">
              <w:rPr>
                <w:rFonts w:ascii="Arial" w:hAnsi="Arial" w:cs="Arial"/>
                <w:b/>
                <w:bCs/>
                <w:sz w:val="24"/>
                <w:szCs w:val="24"/>
              </w:rPr>
              <w:t>4</w:t>
            </w:r>
          </w:p>
        </w:tc>
      </w:tr>
      <w:tr w:rsidR="26FDA496" w14:paraId="544FBEF4" w14:textId="77777777" w:rsidTr="590214CE">
        <w:trPr>
          <w:trHeight w:val="300"/>
        </w:trPr>
        <w:tc>
          <w:tcPr>
            <w:tcW w:w="5228" w:type="dxa"/>
            <w:shd w:val="clear" w:color="auto" w:fill="BFBFBF" w:themeFill="background1" w:themeFillShade="BF"/>
            <w:vAlign w:val="center"/>
          </w:tcPr>
          <w:p w14:paraId="35D85B75" w14:textId="77777777" w:rsidR="26FDA496" w:rsidRDefault="26FDA496" w:rsidP="26FDA496">
            <w:pPr>
              <w:rPr>
                <w:rFonts w:ascii="Arial" w:hAnsi="Arial" w:cs="Arial"/>
                <w:sz w:val="24"/>
                <w:szCs w:val="24"/>
              </w:rPr>
            </w:pPr>
            <w:r w:rsidRPr="26FDA496">
              <w:rPr>
                <w:rFonts w:ascii="Arial" w:hAnsi="Arial" w:cs="Arial"/>
                <w:sz w:val="24"/>
                <w:szCs w:val="24"/>
              </w:rPr>
              <w:t>Name of the organisation where the placement took place</w:t>
            </w:r>
          </w:p>
        </w:tc>
        <w:tc>
          <w:tcPr>
            <w:tcW w:w="5228" w:type="dxa"/>
            <w:vAlign w:val="center"/>
          </w:tcPr>
          <w:sdt>
            <w:sdtPr>
              <w:rPr>
                <w:rFonts w:ascii="Arial" w:hAnsi="Arial" w:cs="Arial"/>
                <w:sz w:val="24"/>
                <w:szCs w:val="24"/>
              </w:rPr>
              <w:id w:val="1890903121"/>
              <w:placeholder>
                <w:docPart w:val="F74814018FD44173BFF6EDDDE73DB560"/>
              </w:placeholder>
              <w:showingPlcHdr/>
            </w:sdtPr>
            <w:sdtContent>
              <w:p w14:paraId="02030D9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4B52C99" w14:textId="77777777" w:rsidTr="590214CE">
        <w:trPr>
          <w:trHeight w:val="300"/>
        </w:trPr>
        <w:tc>
          <w:tcPr>
            <w:tcW w:w="5228" w:type="dxa"/>
            <w:shd w:val="clear" w:color="auto" w:fill="BFBFBF" w:themeFill="background1" w:themeFillShade="BF"/>
            <w:vAlign w:val="center"/>
          </w:tcPr>
          <w:p w14:paraId="329BDBF2" w14:textId="761C5FCD" w:rsidR="26FDA496" w:rsidRDefault="26FDA496" w:rsidP="26FDA496">
            <w:pPr>
              <w:rPr>
                <w:rFonts w:ascii="Arial" w:hAnsi="Arial" w:cs="Arial"/>
                <w:sz w:val="24"/>
                <w:szCs w:val="24"/>
              </w:rPr>
            </w:pPr>
            <w:r w:rsidRPr="26FDA496">
              <w:rPr>
                <w:rFonts w:ascii="Arial" w:hAnsi="Arial" w:cs="Arial"/>
                <w:sz w:val="24"/>
                <w:szCs w:val="24"/>
              </w:rPr>
              <w:t>Primary group(s) of people supported by this organisation</w:t>
            </w:r>
          </w:p>
        </w:tc>
        <w:tc>
          <w:tcPr>
            <w:tcW w:w="5228" w:type="dxa"/>
            <w:vAlign w:val="center"/>
          </w:tcPr>
          <w:sdt>
            <w:sdtPr>
              <w:rPr>
                <w:rFonts w:ascii="Arial" w:hAnsi="Arial" w:cs="Arial"/>
                <w:sz w:val="24"/>
                <w:szCs w:val="24"/>
              </w:rPr>
              <w:id w:val="825622565"/>
              <w:placeholder>
                <w:docPart w:val="78198D864CEC4500B7F2448B9DAA6E16"/>
              </w:placeholder>
              <w:showingPlcHdr/>
              <w:dropDownList>
                <w:listItem w:value="Choose an item."/>
                <w:listItem w:displayText="Adults" w:value="Adults"/>
                <w:listItem w:displayText="Children, young people and their families" w:value="Children, young people and their families"/>
                <w:listItem w:displayText="Both adults and children, young people and their families" w:value="Both adults and children, young people and their families"/>
              </w:dropDownList>
            </w:sdtPr>
            <w:sdtContent>
              <w:p w14:paraId="48D33653" w14:textId="1019B211"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C0C9052" w14:textId="77777777" w:rsidTr="590214CE">
        <w:trPr>
          <w:trHeight w:val="300"/>
        </w:trPr>
        <w:tc>
          <w:tcPr>
            <w:tcW w:w="5228" w:type="dxa"/>
            <w:shd w:val="clear" w:color="auto" w:fill="BFBFBF" w:themeFill="background1" w:themeFillShade="BF"/>
            <w:vAlign w:val="center"/>
          </w:tcPr>
          <w:p w14:paraId="1EED513A" w14:textId="77777777" w:rsidR="26FDA496" w:rsidRDefault="26FDA496" w:rsidP="26FDA496">
            <w:pPr>
              <w:rPr>
                <w:rFonts w:ascii="Arial" w:hAnsi="Arial" w:cs="Arial"/>
                <w:sz w:val="24"/>
                <w:szCs w:val="24"/>
              </w:rPr>
            </w:pPr>
            <w:r w:rsidRPr="26FDA496">
              <w:rPr>
                <w:rFonts w:ascii="Arial" w:hAnsi="Arial" w:cs="Arial"/>
                <w:sz w:val="24"/>
                <w:szCs w:val="24"/>
              </w:rPr>
              <w:t>Short description of the type of work the organisation undertakes</w:t>
            </w:r>
          </w:p>
        </w:tc>
        <w:tc>
          <w:tcPr>
            <w:tcW w:w="5228" w:type="dxa"/>
            <w:vAlign w:val="center"/>
          </w:tcPr>
          <w:sdt>
            <w:sdtPr>
              <w:rPr>
                <w:rFonts w:ascii="Arial" w:hAnsi="Arial" w:cs="Arial"/>
                <w:sz w:val="24"/>
                <w:szCs w:val="24"/>
              </w:rPr>
              <w:id w:val="686346349"/>
              <w:placeholder>
                <w:docPart w:val="E2EAA2116F6B425F859F34DE563C55CF"/>
              </w:placeholder>
            </w:sdtPr>
            <w:sdtContent>
              <w:p w14:paraId="1F306C2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8DA6790" w14:textId="77777777" w:rsidTr="590214CE">
        <w:trPr>
          <w:trHeight w:val="300"/>
        </w:trPr>
        <w:tc>
          <w:tcPr>
            <w:tcW w:w="5228" w:type="dxa"/>
            <w:shd w:val="clear" w:color="auto" w:fill="BFBFBF" w:themeFill="background1" w:themeFillShade="BF"/>
            <w:vAlign w:val="center"/>
          </w:tcPr>
          <w:p w14:paraId="50B03647" w14:textId="77777777" w:rsidR="26FDA496" w:rsidRDefault="26FDA496" w:rsidP="26FDA496">
            <w:pPr>
              <w:rPr>
                <w:rFonts w:ascii="Arial" w:hAnsi="Arial" w:cs="Arial"/>
                <w:sz w:val="24"/>
                <w:szCs w:val="24"/>
              </w:rPr>
            </w:pPr>
            <w:r w:rsidRPr="26FDA496">
              <w:rPr>
                <w:rFonts w:ascii="Arial" w:hAnsi="Arial" w:cs="Arial"/>
                <w:sz w:val="24"/>
                <w:szCs w:val="24"/>
              </w:rPr>
              <w:t xml:space="preserve">Information about any statutory duties undertaken (those required by law) </w:t>
            </w:r>
          </w:p>
        </w:tc>
        <w:tc>
          <w:tcPr>
            <w:tcW w:w="5228" w:type="dxa"/>
            <w:vAlign w:val="center"/>
          </w:tcPr>
          <w:sdt>
            <w:sdtPr>
              <w:rPr>
                <w:rFonts w:ascii="Arial" w:hAnsi="Arial" w:cs="Arial"/>
                <w:sz w:val="24"/>
                <w:szCs w:val="24"/>
              </w:rPr>
              <w:id w:val="286717629"/>
              <w:placeholder>
                <w:docPart w:val="F2D0C45BA41C4805BFC628E4C6BCD408"/>
              </w:placeholder>
              <w:showingPlcHdr/>
            </w:sdtPr>
            <w:sdtContent>
              <w:p w14:paraId="7D59050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47DCA01" w14:textId="77777777" w:rsidTr="590214CE">
        <w:trPr>
          <w:trHeight w:val="300"/>
        </w:trPr>
        <w:tc>
          <w:tcPr>
            <w:tcW w:w="5228" w:type="dxa"/>
            <w:tcBorders>
              <w:bottom w:val="single" w:sz="4" w:space="0" w:color="auto"/>
            </w:tcBorders>
            <w:shd w:val="clear" w:color="auto" w:fill="BFBFBF" w:themeFill="background1" w:themeFillShade="BF"/>
            <w:vAlign w:val="center"/>
          </w:tcPr>
          <w:p w14:paraId="76D3778A" w14:textId="07ED58A9" w:rsidR="26FDA496" w:rsidRDefault="26FDA496" w:rsidP="26FDA496">
            <w:pPr>
              <w:rPr>
                <w:rFonts w:ascii="Arial" w:hAnsi="Arial" w:cs="Arial"/>
                <w:sz w:val="24"/>
                <w:szCs w:val="24"/>
              </w:rPr>
            </w:pPr>
            <w:r w:rsidRPr="26FDA496">
              <w:rPr>
                <w:rFonts w:ascii="Arial" w:hAnsi="Arial" w:cs="Arial"/>
                <w:sz w:val="24"/>
                <w:szCs w:val="24"/>
              </w:rPr>
              <w:t>How frequently was supervision provided by a social worker in this placement?</w:t>
            </w:r>
          </w:p>
          <w:p w14:paraId="792805B5" w14:textId="414839DD" w:rsidR="26FDA496" w:rsidRDefault="26FDA496" w:rsidP="26FDA496">
            <w:pPr>
              <w:rPr>
                <w:rFonts w:ascii="Arial" w:hAnsi="Arial" w:cs="Arial"/>
                <w:sz w:val="24"/>
                <w:szCs w:val="24"/>
              </w:rPr>
            </w:pPr>
          </w:p>
          <w:p w14:paraId="65DEBF79" w14:textId="1578F1BB" w:rsidR="26FDA496" w:rsidRDefault="26FDA496" w:rsidP="26FDA496">
            <w:pPr>
              <w:rPr>
                <w:rFonts w:ascii="Arial" w:hAnsi="Arial" w:cs="Arial"/>
                <w:sz w:val="24"/>
                <w:szCs w:val="24"/>
              </w:rPr>
            </w:pPr>
            <w:r w:rsidRPr="26FDA496">
              <w:rPr>
                <w:rFonts w:ascii="Arial" w:hAnsi="Arial" w:cs="Arial"/>
                <w:sz w:val="24"/>
                <w:szCs w:val="24"/>
              </w:rPr>
              <w:t>Supervision means a formal meeting with written notes/minutes which provides an opportunity for reflection on practice normally lasting for an hour for every five working days.</w:t>
            </w:r>
          </w:p>
        </w:tc>
        <w:tc>
          <w:tcPr>
            <w:tcW w:w="5228" w:type="dxa"/>
            <w:tcBorders>
              <w:bottom w:val="single" w:sz="4" w:space="0" w:color="auto"/>
            </w:tcBorders>
            <w:vAlign w:val="center"/>
          </w:tcPr>
          <w:sdt>
            <w:sdtPr>
              <w:rPr>
                <w:rFonts w:ascii="Arial" w:hAnsi="Arial" w:cs="Arial"/>
                <w:sz w:val="24"/>
                <w:szCs w:val="24"/>
              </w:rPr>
              <w:id w:val="1296246970"/>
              <w:placeholder>
                <w:docPart w:val="A1FCCDB596004F719A2F7974304C512A"/>
              </w:placeholder>
              <w:showingPlcHdr/>
              <w:dropDownList>
                <w:listItem w:displayText="No supervision provided by a social worker" w:value="No supervision provided by a social worker"/>
                <w:listItem w:displayText="Weekly" w:value="Weekly"/>
                <w:listItem w:displayText="Every two weeks" w:value="Fortnightly"/>
                <w:listItem w:displayText="Monthly" w:value="Monthly"/>
                <w:listItem w:displayText="Other - please provide details" w:value="Other - please provide details"/>
              </w:dropDownList>
            </w:sdtPr>
            <w:sdtContent>
              <w:p w14:paraId="4770AE74" w14:textId="7C5DB008" w:rsidR="26FDA496" w:rsidRDefault="26FDA496" w:rsidP="26FDA496">
                <w:pPr>
                  <w:rPr>
                    <w:rStyle w:val="PlaceholderText"/>
                    <w:rFonts w:ascii="Arial" w:hAnsi="Arial" w:cs="Arial"/>
                    <w:color w:val="auto"/>
                    <w:sz w:val="24"/>
                    <w:szCs w:val="24"/>
                  </w:rPr>
                </w:pPr>
                <w:r w:rsidRPr="26FDA496">
                  <w:rPr>
                    <w:rStyle w:val="PlaceholderText"/>
                    <w:rFonts w:ascii="Arial" w:hAnsi="Arial" w:cs="Arial"/>
                    <w:sz w:val="24"/>
                    <w:szCs w:val="24"/>
                  </w:rPr>
                  <w:t>Choose an item.</w:t>
                </w:r>
              </w:p>
            </w:sdtContent>
          </w:sdt>
        </w:tc>
      </w:tr>
      <w:tr w:rsidR="26FDA496" w14:paraId="54ED5A07" w14:textId="77777777" w:rsidTr="590214CE">
        <w:trPr>
          <w:trHeight w:val="300"/>
        </w:trPr>
        <w:tc>
          <w:tcPr>
            <w:tcW w:w="5228" w:type="dxa"/>
            <w:tcBorders>
              <w:bottom w:val="single" w:sz="4" w:space="0" w:color="auto"/>
            </w:tcBorders>
            <w:shd w:val="clear" w:color="auto" w:fill="BFBFBF" w:themeFill="background1" w:themeFillShade="BF"/>
            <w:vAlign w:val="center"/>
          </w:tcPr>
          <w:p w14:paraId="027CD3E6" w14:textId="5ABB3B3F" w:rsidR="26FDA496" w:rsidRDefault="26FDA496" w:rsidP="26FDA496">
            <w:pPr>
              <w:rPr>
                <w:rFonts w:ascii="Arial" w:hAnsi="Arial" w:cs="Arial"/>
                <w:sz w:val="24"/>
                <w:szCs w:val="24"/>
              </w:rPr>
            </w:pPr>
            <w:r w:rsidRPr="26FDA496">
              <w:rPr>
                <w:rFonts w:ascii="Arial" w:hAnsi="Arial" w:cs="Arial"/>
                <w:sz w:val="24"/>
                <w:szCs w:val="24"/>
              </w:rPr>
              <w:t xml:space="preserve">Was your practice assessed by a social worker? </w:t>
            </w:r>
          </w:p>
          <w:p w14:paraId="2C715372" w14:textId="62FCA338" w:rsidR="26FDA496" w:rsidRDefault="26FDA496" w:rsidP="26FDA496">
            <w:pPr>
              <w:rPr>
                <w:rFonts w:ascii="Arial" w:hAnsi="Arial" w:cs="Arial"/>
                <w:sz w:val="24"/>
                <w:szCs w:val="24"/>
              </w:rPr>
            </w:pPr>
          </w:p>
          <w:p w14:paraId="468F715A" w14:textId="2CD4B3EB" w:rsidR="26FDA496" w:rsidRDefault="26FDA496" w:rsidP="26FDA496">
            <w:pPr>
              <w:rPr>
                <w:rFonts w:ascii="Arial" w:hAnsi="Arial" w:cs="Arial"/>
                <w:sz w:val="24"/>
                <w:szCs w:val="24"/>
              </w:rPr>
            </w:pPr>
            <w:r w:rsidRPr="26FDA496">
              <w:rPr>
                <w:rFonts w:ascii="Arial" w:hAnsi="Arial" w:cs="Arial"/>
                <w:sz w:val="24"/>
                <w:szCs w:val="24"/>
              </w:rPr>
              <w:t>Assessed means the social worker was making a judgement on your competence to practice effectively and safely.</w:t>
            </w:r>
          </w:p>
        </w:tc>
        <w:tc>
          <w:tcPr>
            <w:tcW w:w="5228" w:type="dxa"/>
            <w:tcBorders>
              <w:bottom w:val="single" w:sz="4" w:space="0" w:color="auto"/>
            </w:tcBorders>
            <w:vAlign w:val="center"/>
          </w:tcPr>
          <w:sdt>
            <w:sdtPr>
              <w:rPr>
                <w:rFonts w:ascii="Arial" w:hAnsi="Arial" w:cs="Arial"/>
                <w:sz w:val="24"/>
                <w:szCs w:val="24"/>
              </w:rPr>
              <w:id w:val="389736710"/>
              <w:placeholder>
                <w:docPart w:val="79F6952DD4654AFFACDF8E2FEBDFFF85"/>
              </w:placeholder>
            </w:sdtPr>
            <w:sdtContent>
              <w:sdt>
                <w:sdtPr>
                  <w:rPr>
                    <w:rFonts w:ascii="Arial" w:hAnsi="Arial" w:cs="Arial"/>
                    <w:sz w:val="24"/>
                    <w:szCs w:val="24"/>
                  </w:rPr>
                  <w:id w:val="2027753907"/>
                  <w:placeholder>
                    <w:docPart w:val="9F134FD5D68A425C8BBDC17036A1B6B2"/>
                  </w:placeholder>
                  <w:showingPlcHdr/>
                  <w:dropDownList>
                    <w:listItem w:displayText="Yes" w:value="Yes"/>
                    <w:listItem w:displayText="No" w:value="No"/>
                  </w:dropDownList>
                </w:sdtPr>
                <w:sdtContent>
                  <w:p w14:paraId="23D1EF7B" w14:textId="42002D5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sdtContent>
          </w:sdt>
        </w:tc>
      </w:tr>
      <w:tr w:rsidR="26FDA496" w14:paraId="2C4296C7" w14:textId="77777777" w:rsidTr="590214CE">
        <w:trPr>
          <w:trHeight w:val="300"/>
        </w:trPr>
        <w:tc>
          <w:tcPr>
            <w:tcW w:w="5228" w:type="dxa"/>
            <w:tcBorders>
              <w:bottom w:val="single" w:sz="4" w:space="0" w:color="auto"/>
            </w:tcBorders>
            <w:shd w:val="clear" w:color="auto" w:fill="BFBFBF" w:themeFill="background1" w:themeFillShade="BF"/>
            <w:vAlign w:val="center"/>
          </w:tcPr>
          <w:p w14:paraId="573FA254" w14:textId="77777777" w:rsidR="26FDA496" w:rsidRDefault="26FDA496" w:rsidP="26FDA496">
            <w:pPr>
              <w:rPr>
                <w:rFonts w:ascii="Arial" w:hAnsi="Arial" w:cs="Arial"/>
                <w:sz w:val="24"/>
                <w:szCs w:val="24"/>
              </w:rPr>
            </w:pPr>
            <w:r w:rsidRPr="26FDA496">
              <w:rPr>
                <w:rFonts w:ascii="Arial" w:hAnsi="Arial" w:cs="Arial"/>
                <w:sz w:val="24"/>
                <w:szCs w:val="24"/>
              </w:rPr>
              <w:t>Start date</w:t>
            </w:r>
          </w:p>
        </w:tc>
        <w:tc>
          <w:tcPr>
            <w:tcW w:w="5228" w:type="dxa"/>
            <w:tcBorders>
              <w:bottom w:val="single" w:sz="4" w:space="0" w:color="auto"/>
            </w:tcBorders>
          </w:tcPr>
          <w:sdt>
            <w:sdtPr>
              <w:rPr>
                <w:rFonts w:ascii="Arial" w:hAnsi="Arial" w:cs="Arial"/>
                <w:sz w:val="24"/>
                <w:szCs w:val="24"/>
              </w:rPr>
              <w:id w:val="343000560"/>
              <w:placeholder>
                <w:docPart w:val="957C3C42C4CE4987AA125F4ACB41EA8E"/>
              </w:placeholder>
              <w:showingPlcHdr/>
            </w:sdtPr>
            <w:sdtContent>
              <w:p w14:paraId="218D7C2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29E3D046" w14:textId="77777777" w:rsidTr="590214CE">
        <w:trPr>
          <w:trHeight w:val="300"/>
        </w:trPr>
        <w:tc>
          <w:tcPr>
            <w:tcW w:w="5228" w:type="dxa"/>
            <w:tcBorders>
              <w:bottom w:val="single" w:sz="4" w:space="0" w:color="auto"/>
            </w:tcBorders>
            <w:shd w:val="clear" w:color="auto" w:fill="BFBFBF" w:themeFill="background1" w:themeFillShade="BF"/>
            <w:vAlign w:val="center"/>
          </w:tcPr>
          <w:p w14:paraId="1B27F296" w14:textId="77777777" w:rsidR="26FDA496" w:rsidRDefault="26FDA496" w:rsidP="26FDA496">
            <w:pPr>
              <w:rPr>
                <w:rFonts w:ascii="Arial" w:hAnsi="Arial" w:cs="Arial"/>
                <w:sz w:val="24"/>
                <w:szCs w:val="24"/>
              </w:rPr>
            </w:pPr>
            <w:r w:rsidRPr="26FDA496">
              <w:rPr>
                <w:rFonts w:ascii="Arial" w:hAnsi="Arial" w:cs="Arial"/>
                <w:sz w:val="24"/>
                <w:szCs w:val="24"/>
              </w:rPr>
              <w:t>End date</w:t>
            </w:r>
          </w:p>
        </w:tc>
        <w:tc>
          <w:tcPr>
            <w:tcW w:w="5228" w:type="dxa"/>
            <w:tcBorders>
              <w:bottom w:val="single" w:sz="4" w:space="0" w:color="auto"/>
            </w:tcBorders>
          </w:tcPr>
          <w:sdt>
            <w:sdtPr>
              <w:rPr>
                <w:rFonts w:ascii="Arial" w:hAnsi="Arial" w:cs="Arial"/>
                <w:sz w:val="24"/>
                <w:szCs w:val="24"/>
              </w:rPr>
              <w:id w:val="1061456600"/>
              <w:placeholder>
                <w:docPart w:val="DF89B3376D6543C19C93D5C9FA78CEFE"/>
              </w:placeholder>
              <w:showingPlcHdr/>
            </w:sdtPr>
            <w:sdtContent>
              <w:p w14:paraId="001BCC2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1DCCB8E9" w14:textId="77777777" w:rsidTr="590214CE">
        <w:trPr>
          <w:trHeight w:val="300"/>
        </w:trPr>
        <w:tc>
          <w:tcPr>
            <w:tcW w:w="5228" w:type="dxa"/>
            <w:tcBorders>
              <w:bottom w:val="single" w:sz="4" w:space="0" w:color="auto"/>
            </w:tcBorders>
            <w:shd w:val="clear" w:color="auto" w:fill="BFBFBF" w:themeFill="background1" w:themeFillShade="BF"/>
            <w:vAlign w:val="center"/>
          </w:tcPr>
          <w:p w14:paraId="248E5ABE" w14:textId="6518B1B5" w:rsidR="26FDA496" w:rsidRDefault="26FDA496" w:rsidP="26FDA496">
            <w:pPr>
              <w:rPr>
                <w:rFonts w:ascii="Arial" w:hAnsi="Arial" w:cs="Arial"/>
                <w:sz w:val="24"/>
                <w:szCs w:val="24"/>
              </w:rPr>
            </w:pPr>
            <w:r w:rsidRPr="26FDA496">
              <w:rPr>
                <w:rFonts w:ascii="Arial" w:hAnsi="Arial" w:cs="Arial"/>
                <w:sz w:val="24"/>
                <w:szCs w:val="24"/>
              </w:rPr>
              <w:t>Total number of hours</w:t>
            </w:r>
          </w:p>
          <w:p w14:paraId="22F37B0F" w14:textId="77777777" w:rsidR="26FDA496" w:rsidRDefault="26FDA496" w:rsidP="26FDA496">
            <w:pPr>
              <w:rPr>
                <w:rFonts w:ascii="Arial" w:hAnsi="Arial" w:cs="Arial"/>
                <w:sz w:val="24"/>
                <w:szCs w:val="24"/>
              </w:rPr>
            </w:pPr>
          </w:p>
          <w:p w14:paraId="766ADB30" w14:textId="20DBBFCB" w:rsidR="26FDA496" w:rsidRDefault="33E507DB" w:rsidP="26FDA496">
            <w:pPr>
              <w:rPr>
                <w:rFonts w:ascii="Arial" w:hAnsi="Arial" w:cs="Arial"/>
                <w:sz w:val="24"/>
                <w:szCs w:val="24"/>
              </w:rPr>
            </w:pPr>
            <w:r w:rsidRPr="590214CE">
              <w:rPr>
                <w:rFonts w:ascii="Arial" w:hAnsi="Arial" w:cs="Arial"/>
                <w:sz w:val="24"/>
                <w:szCs w:val="24"/>
              </w:rPr>
              <w:t>Don’t include workshops, training/development camps (or similar) and simulated practice</w:t>
            </w:r>
            <w:r w:rsidR="7F578B08" w:rsidRPr="590214CE">
              <w:rPr>
                <w:rFonts w:ascii="Arial" w:hAnsi="Arial" w:cs="Arial"/>
                <w:sz w:val="24"/>
                <w:szCs w:val="24"/>
              </w:rPr>
              <w:t xml:space="preserve"> as these</w:t>
            </w:r>
            <w:r w:rsidRPr="590214CE">
              <w:rPr>
                <w:rFonts w:ascii="Arial" w:hAnsi="Arial" w:cs="Arial"/>
                <w:sz w:val="24"/>
                <w:szCs w:val="24"/>
              </w:rPr>
              <w:t xml:space="preserve"> aren</w:t>
            </w:r>
            <w:r w:rsidR="6A760D53" w:rsidRPr="590214CE">
              <w:rPr>
                <w:rFonts w:ascii="Arial" w:hAnsi="Arial" w:cs="Arial"/>
                <w:sz w:val="24"/>
                <w:szCs w:val="24"/>
              </w:rPr>
              <w:t>’</w:t>
            </w:r>
            <w:r w:rsidRPr="590214CE">
              <w:rPr>
                <w:rFonts w:ascii="Arial" w:hAnsi="Arial" w:cs="Arial"/>
                <w:sz w:val="24"/>
                <w:szCs w:val="24"/>
              </w:rPr>
              <w:t>t counted towards placements.</w:t>
            </w:r>
          </w:p>
        </w:tc>
        <w:tc>
          <w:tcPr>
            <w:tcW w:w="5228" w:type="dxa"/>
            <w:tcBorders>
              <w:bottom w:val="single" w:sz="4" w:space="0" w:color="auto"/>
            </w:tcBorders>
            <w:vAlign w:val="center"/>
          </w:tcPr>
          <w:sdt>
            <w:sdtPr>
              <w:rPr>
                <w:rFonts w:ascii="Arial" w:hAnsi="Arial" w:cs="Arial"/>
                <w:sz w:val="24"/>
                <w:szCs w:val="24"/>
              </w:rPr>
              <w:id w:val="560492020"/>
              <w:placeholder>
                <w:docPart w:val="36C9EE9E01394D9B9CF8F0865A0C7AB6"/>
              </w:placeholder>
              <w:showingPlcHdr/>
            </w:sdtPr>
            <w:sdtContent>
              <w:p w14:paraId="2648C67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1F719A9" w14:textId="77777777" w:rsidTr="590214CE">
        <w:trPr>
          <w:trHeight w:val="300"/>
        </w:trPr>
        <w:tc>
          <w:tcPr>
            <w:tcW w:w="5228" w:type="dxa"/>
            <w:tcBorders>
              <w:bottom w:val="single" w:sz="4" w:space="0" w:color="auto"/>
            </w:tcBorders>
            <w:shd w:val="clear" w:color="auto" w:fill="BFBFBF" w:themeFill="background1" w:themeFillShade="BF"/>
            <w:vAlign w:val="center"/>
          </w:tcPr>
          <w:p w14:paraId="65D6F50B" w14:textId="1437FBFE" w:rsidR="26FDA496" w:rsidRDefault="33E507DB" w:rsidP="26FDA496">
            <w:pPr>
              <w:rPr>
                <w:rFonts w:ascii="Arial" w:hAnsi="Arial" w:cs="Arial"/>
                <w:sz w:val="24"/>
                <w:szCs w:val="24"/>
              </w:rPr>
            </w:pPr>
            <w:r w:rsidRPr="590214CE">
              <w:rPr>
                <w:rFonts w:ascii="Arial" w:hAnsi="Arial" w:cs="Arial"/>
                <w:sz w:val="24"/>
                <w:szCs w:val="24"/>
              </w:rPr>
              <w:t>Total number of days the placement hours were spread over</w:t>
            </w:r>
          </w:p>
        </w:tc>
        <w:tc>
          <w:tcPr>
            <w:tcW w:w="5228" w:type="dxa"/>
            <w:tcBorders>
              <w:bottom w:val="single" w:sz="4" w:space="0" w:color="auto"/>
            </w:tcBorders>
            <w:vAlign w:val="center"/>
          </w:tcPr>
          <w:sdt>
            <w:sdtPr>
              <w:rPr>
                <w:rFonts w:ascii="Arial" w:hAnsi="Arial" w:cs="Arial"/>
                <w:sz w:val="24"/>
                <w:szCs w:val="24"/>
              </w:rPr>
              <w:id w:val="1224992276"/>
              <w:placeholder>
                <w:docPart w:val="F4B85D82B7604C699A6B2BC2B93D2026"/>
              </w:placeholder>
              <w:showingPlcHdr/>
            </w:sdtPr>
            <w:sdtContent>
              <w:p w14:paraId="29710B1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E2BDE24"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C429F" w14:textId="77777777" w:rsidR="26FDA496" w:rsidRDefault="26FDA496" w:rsidP="26FDA496">
            <w:pPr>
              <w:rPr>
                <w:rFonts w:ascii="Arial" w:hAnsi="Arial" w:cs="Arial"/>
                <w:sz w:val="24"/>
                <w:szCs w:val="24"/>
              </w:rPr>
            </w:pPr>
            <w:r w:rsidRPr="26FDA496">
              <w:rPr>
                <w:rFonts w:ascii="Arial" w:hAnsi="Arial" w:cs="Arial"/>
                <w:sz w:val="24"/>
                <w:szCs w:val="24"/>
              </w:rPr>
              <w:t>Compulsory placement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58148171"/>
              <w:placeholder>
                <w:docPart w:val="B3A1D7A6D95D4524A1DE40528038D4BF"/>
              </w:placeholder>
              <w:showingPlcHdr/>
              <w:dropDownList>
                <w:listItem w:displayText="Yes" w:value="Yes"/>
                <w:listItem w:displayText="No" w:value="No"/>
              </w:dropDownList>
            </w:sdtPr>
            <w:sdtContent>
              <w:p w14:paraId="68CB0AA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718247B"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9B3DD8" w14:textId="7A9B8DE1" w:rsidR="26FDA496" w:rsidRDefault="26FDA496" w:rsidP="26FDA496">
            <w:pPr>
              <w:rPr>
                <w:rFonts w:ascii="Arial" w:hAnsi="Arial" w:cs="Arial"/>
                <w:sz w:val="24"/>
                <w:szCs w:val="24"/>
              </w:rPr>
            </w:pPr>
            <w:r w:rsidRPr="26FDA496">
              <w:rPr>
                <w:rFonts w:ascii="Arial" w:hAnsi="Arial" w:cs="Arial"/>
                <w:sz w:val="24"/>
                <w:szCs w:val="24"/>
              </w:rPr>
              <w:t>Module title(s)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43072377"/>
              <w:placeholder>
                <w:docPart w:val="0241EB46988744148E74B725E54DDB19"/>
              </w:placeholder>
            </w:sdtPr>
            <w:sdtContent>
              <w:p w14:paraId="7E06BB47" w14:textId="0A9C3ED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8DCF4CE"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628769" w14:textId="07ED852B" w:rsidR="26FDA496" w:rsidRDefault="26FDA496" w:rsidP="26FDA496">
            <w:pPr>
              <w:rPr>
                <w:rFonts w:ascii="Arial" w:hAnsi="Arial" w:cs="Arial"/>
                <w:sz w:val="24"/>
                <w:szCs w:val="24"/>
              </w:rPr>
            </w:pPr>
            <w:r w:rsidRPr="26FDA496">
              <w:rPr>
                <w:rFonts w:ascii="Arial" w:hAnsi="Arial" w:cs="Arial"/>
                <w:sz w:val="24"/>
                <w:szCs w:val="24"/>
              </w:rPr>
              <w:t>Module code(s)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735076434"/>
              <w:placeholder>
                <w:docPart w:val="50437B2E1F134CBAB9B22E6EE18E45E7"/>
              </w:placeholder>
              <w:showingPlcHdr/>
            </w:sdtPr>
            <w:sdtContent>
              <w:p w14:paraId="3E877750" w14:textId="002C8B0E"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bl>
    <w:p w14:paraId="7B71548A" w14:textId="55F05E12" w:rsidR="006A115C" w:rsidRDefault="006A115C" w:rsidP="0082215F">
      <w:r>
        <w:br w:type="page"/>
      </w:r>
    </w:p>
    <w:tbl>
      <w:tblPr>
        <w:tblStyle w:val="TableGrid"/>
        <w:tblW w:w="0" w:type="auto"/>
        <w:tblLook w:val="04A0" w:firstRow="1" w:lastRow="0" w:firstColumn="1" w:lastColumn="0" w:noHBand="0" w:noVBand="1"/>
      </w:tblPr>
      <w:tblGrid>
        <w:gridCol w:w="5228"/>
        <w:gridCol w:w="5228"/>
      </w:tblGrid>
      <w:tr w:rsidR="26FDA496" w14:paraId="5A6015A3" w14:textId="77777777" w:rsidTr="590214CE">
        <w:trPr>
          <w:trHeight w:val="300"/>
        </w:trPr>
        <w:tc>
          <w:tcPr>
            <w:tcW w:w="10456" w:type="dxa"/>
            <w:gridSpan w:val="2"/>
            <w:shd w:val="clear" w:color="auto" w:fill="BFBFBF" w:themeFill="background1" w:themeFillShade="BF"/>
            <w:vAlign w:val="center"/>
          </w:tcPr>
          <w:p w14:paraId="1D91202A" w14:textId="5D24A01C" w:rsidR="00A17BA0" w:rsidRDefault="26FDA496" w:rsidP="26FDA496">
            <w:pPr>
              <w:jc w:val="center"/>
              <w:rPr>
                <w:rFonts w:ascii="Arial" w:hAnsi="Arial" w:cs="Arial"/>
                <w:b/>
                <w:bCs/>
                <w:sz w:val="24"/>
                <w:szCs w:val="24"/>
              </w:rPr>
            </w:pPr>
            <w:r w:rsidRPr="610DDD2D">
              <w:rPr>
                <w:rFonts w:ascii="Arial" w:hAnsi="Arial" w:cs="Arial"/>
                <w:b/>
                <w:bCs/>
                <w:sz w:val="24"/>
                <w:szCs w:val="24"/>
              </w:rPr>
              <w:t xml:space="preserve">Placement </w:t>
            </w:r>
            <w:r w:rsidR="21F98603" w:rsidRPr="610DDD2D">
              <w:rPr>
                <w:rFonts w:ascii="Arial" w:hAnsi="Arial" w:cs="Arial"/>
                <w:b/>
                <w:bCs/>
                <w:sz w:val="24"/>
                <w:szCs w:val="24"/>
              </w:rPr>
              <w:t>5</w:t>
            </w:r>
          </w:p>
        </w:tc>
      </w:tr>
      <w:tr w:rsidR="26FDA496" w14:paraId="69BDECE7" w14:textId="77777777" w:rsidTr="590214CE">
        <w:trPr>
          <w:trHeight w:val="300"/>
        </w:trPr>
        <w:tc>
          <w:tcPr>
            <w:tcW w:w="5228" w:type="dxa"/>
            <w:shd w:val="clear" w:color="auto" w:fill="BFBFBF" w:themeFill="background1" w:themeFillShade="BF"/>
            <w:vAlign w:val="center"/>
          </w:tcPr>
          <w:p w14:paraId="6FF9B5E7" w14:textId="77777777" w:rsidR="26FDA496" w:rsidRDefault="26FDA496" w:rsidP="26FDA496">
            <w:pPr>
              <w:rPr>
                <w:rFonts w:ascii="Arial" w:hAnsi="Arial" w:cs="Arial"/>
                <w:sz w:val="24"/>
                <w:szCs w:val="24"/>
              </w:rPr>
            </w:pPr>
            <w:r w:rsidRPr="26FDA496">
              <w:rPr>
                <w:rFonts w:ascii="Arial" w:hAnsi="Arial" w:cs="Arial"/>
                <w:sz w:val="24"/>
                <w:szCs w:val="24"/>
              </w:rPr>
              <w:t>Name of the organisation where the placement took place</w:t>
            </w:r>
          </w:p>
        </w:tc>
        <w:tc>
          <w:tcPr>
            <w:tcW w:w="5228" w:type="dxa"/>
            <w:vAlign w:val="center"/>
          </w:tcPr>
          <w:sdt>
            <w:sdtPr>
              <w:rPr>
                <w:rFonts w:ascii="Arial" w:hAnsi="Arial" w:cs="Arial"/>
                <w:sz w:val="24"/>
                <w:szCs w:val="24"/>
              </w:rPr>
              <w:id w:val="2055361692"/>
              <w:placeholder>
                <w:docPart w:val="FEEC17024D1C4ED5893349C23C8ABE39"/>
              </w:placeholder>
              <w:showingPlcHdr/>
            </w:sdtPr>
            <w:sdtContent>
              <w:p w14:paraId="018F3D4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E6B3E06" w14:textId="77777777" w:rsidTr="590214CE">
        <w:trPr>
          <w:trHeight w:val="300"/>
        </w:trPr>
        <w:tc>
          <w:tcPr>
            <w:tcW w:w="5228" w:type="dxa"/>
            <w:shd w:val="clear" w:color="auto" w:fill="BFBFBF" w:themeFill="background1" w:themeFillShade="BF"/>
            <w:vAlign w:val="center"/>
          </w:tcPr>
          <w:p w14:paraId="39328854" w14:textId="761C5FCD" w:rsidR="26FDA496" w:rsidRDefault="26FDA496" w:rsidP="26FDA496">
            <w:pPr>
              <w:rPr>
                <w:rFonts w:ascii="Arial" w:hAnsi="Arial" w:cs="Arial"/>
                <w:sz w:val="24"/>
                <w:szCs w:val="24"/>
              </w:rPr>
            </w:pPr>
            <w:r w:rsidRPr="26FDA496">
              <w:rPr>
                <w:rFonts w:ascii="Arial" w:hAnsi="Arial" w:cs="Arial"/>
                <w:sz w:val="24"/>
                <w:szCs w:val="24"/>
              </w:rPr>
              <w:t>Primary group(s) of people supported by this organisation</w:t>
            </w:r>
          </w:p>
        </w:tc>
        <w:tc>
          <w:tcPr>
            <w:tcW w:w="5228" w:type="dxa"/>
            <w:vAlign w:val="center"/>
          </w:tcPr>
          <w:sdt>
            <w:sdtPr>
              <w:rPr>
                <w:rFonts w:ascii="Arial" w:hAnsi="Arial" w:cs="Arial"/>
                <w:sz w:val="24"/>
                <w:szCs w:val="24"/>
              </w:rPr>
              <w:id w:val="2002098284"/>
              <w:placeholder>
                <w:docPart w:val="D024209E6E884499BD7763B459FDF1A9"/>
              </w:placeholder>
              <w:showingPlcHdr/>
              <w:dropDownList>
                <w:listItem w:value="Choose an item."/>
                <w:listItem w:displayText="Adults" w:value="Adults"/>
                <w:listItem w:displayText="Children, young people and their families" w:value="Children, young people and their families"/>
                <w:listItem w:displayText="Both adults and children, young people and their families" w:value="Both adults and children, young people and their families"/>
              </w:dropDownList>
            </w:sdtPr>
            <w:sdtContent>
              <w:p w14:paraId="2F6366A0" w14:textId="1019B211"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F12C20A" w14:textId="77777777" w:rsidTr="590214CE">
        <w:trPr>
          <w:trHeight w:val="300"/>
        </w:trPr>
        <w:tc>
          <w:tcPr>
            <w:tcW w:w="5228" w:type="dxa"/>
            <w:shd w:val="clear" w:color="auto" w:fill="BFBFBF" w:themeFill="background1" w:themeFillShade="BF"/>
            <w:vAlign w:val="center"/>
          </w:tcPr>
          <w:p w14:paraId="38C57657" w14:textId="77777777" w:rsidR="26FDA496" w:rsidRDefault="26FDA496" w:rsidP="26FDA496">
            <w:pPr>
              <w:rPr>
                <w:rFonts w:ascii="Arial" w:hAnsi="Arial" w:cs="Arial"/>
                <w:sz w:val="24"/>
                <w:szCs w:val="24"/>
              </w:rPr>
            </w:pPr>
            <w:r w:rsidRPr="26FDA496">
              <w:rPr>
                <w:rFonts w:ascii="Arial" w:hAnsi="Arial" w:cs="Arial"/>
                <w:sz w:val="24"/>
                <w:szCs w:val="24"/>
              </w:rPr>
              <w:t>Short description of the type of work the organisation undertakes</w:t>
            </w:r>
          </w:p>
        </w:tc>
        <w:tc>
          <w:tcPr>
            <w:tcW w:w="5228" w:type="dxa"/>
            <w:vAlign w:val="center"/>
          </w:tcPr>
          <w:sdt>
            <w:sdtPr>
              <w:rPr>
                <w:rFonts w:ascii="Arial" w:hAnsi="Arial" w:cs="Arial"/>
                <w:sz w:val="24"/>
                <w:szCs w:val="24"/>
              </w:rPr>
              <w:id w:val="1081374874"/>
              <w:placeholder>
                <w:docPart w:val="5AAAAA8CAF324EB3909537286988F90B"/>
              </w:placeholder>
            </w:sdtPr>
            <w:sdtContent>
              <w:p w14:paraId="29AD665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93C1B8A" w14:textId="77777777" w:rsidTr="590214CE">
        <w:trPr>
          <w:trHeight w:val="300"/>
        </w:trPr>
        <w:tc>
          <w:tcPr>
            <w:tcW w:w="5228" w:type="dxa"/>
            <w:shd w:val="clear" w:color="auto" w:fill="BFBFBF" w:themeFill="background1" w:themeFillShade="BF"/>
            <w:vAlign w:val="center"/>
          </w:tcPr>
          <w:p w14:paraId="65EBCBCC" w14:textId="77777777" w:rsidR="26FDA496" w:rsidRDefault="26FDA496" w:rsidP="26FDA496">
            <w:pPr>
              <w:rPr>
                <w:rFonts w:ascii="Arial" w:hAnsi="Arial" w:cs="Arial"/>
                <w:sz w:val="24"/>
                <w:szCs w:val="24"/>
              </w:rPr>
            </w:pPr>
            <w:r w:rsidRPr="26FDA496">
              <w:rPr>
                <w:rFonts w:ascii="Arial" w:hAnsi="Arial" w:cs="Arial"/>
                <w:sz w:val="24"/>
                <w:szCs w:val="24"/>
              </w:rPr>
              <w:t xml:space="preserve">Information about any statutory duties undertaken (those required by law) </w:t>
            </w:r>
          </w:p>
        </w:tc>
        <w:tc>
          <w:tcPr>
            <w:tcW w:w="5228" w:type="dxa"/>
            <w:vAlign w:val="center"/>
          </w:tcPr>
          <w:sdt>
            <w:sdtPr>
              <w:rPr>
                <w:rFonts w:ascii="Arial" w:hAnsi="Arial" w:cs="Arial"/>
                <w:sz w:val="24"/>
                <w:szCs w:val="24"/>
              </w:rPr>
              <w:id w:val="1157595783"/>
              <w:placeholder>
                <w:docPart w:val="464E40630AD94DCDA068A07E8F98722F"/>
              </w:placeholder>
              <w:showingPlcHdr/>
            </w:sdtPr>
            <w:sdtContent>
              <w:p w14:paraId="71E2558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EB9EA24" w14:textId="77777777" w:rsidTr="590214CE">
        <w:trPr>
          <w:trHeight w:val="300"/>
        </w:trPr>
        <w:tc>
          <w:tcPr>
            <w:tcW w:w="5228" w:type="dxa"/>
            <w:tcBorders>
              <w:bottom w:val="single" w:sz="4" w:space="0" w:color="auto"/>
            </w:tcBorders>
            <w:shd w:val="clear" w:color="auto" w:fill="BFBFBF" w:themeFill="background1" w:themeFillShade="BF"/>
            <w:vAlign w:val="center"/>
          </w:tcPr>
          <w:p w14:paraId="6FDA0AA3" w14:textId="07ED58A9" w:rsidR="26FDA496" w:rsidRDefault="26FDA496" w:rsidP="26FDA496">
            <w:pPr>
              <w:rPr>
                <w:rFonts w:ascii="Arial" w:hAnsi="Arial" w:cs="Arial"/>
                <w:sz w:val="24"/>
                <w:szCs w:val="24"/>
              </w:rPr>
            </w:pPr>
            <w:r w:rsidRPr="26FDA496">
              <w:rPr>
                <w:rFonts w:ascii="Arial" w:hAnsi="Arial" w:cs="Arial"/>
                <w:sz w:val="24"/>
                <w:szCs w:val="24"/>
              </w:rPr>
              <w:t>How frequently was supervision provided by a social worker in this placement?</w:t>
            </w:r>
          </w:p>
          <w:p w14:paraId="04640E52" w14:textId="414839DD" w:rsidR="26FDA496" w:rsidRDefault="26FDA496" w:rsidP="26FDA496">
            <w:pPr>
              <w:rPr>
                <w:rFonts w:ascii="Arial" w:hAnsi="Arial" w:cs="Arial"/>
                <w:sz w:val="24"/>
                <w:szCs w:val="24"/>
              </w:rPr>
            </w:pPr>
          </w:p>
          <w:p w14:paraId="036D7B3D" w14:textId="1578F1BB" w:rsidR="26FDA496" w:rsidRDefault="26FDA496" w:rsidP="26FDA496">
            <w:pPr>
              <w:rPr>
                <w:rFonts w:ascii="Arial" w:hAnsi="Arial" w:cs="Arial"/>
                <w:sz w:val="24"/>
                <w:szCs w:val="24"/>
              </w:rPr>
            </w:pPr>
            <w:r w:rsidRPr="26FDA496">
              <w:rPr>
                <w:rFonts w:ascii="Arial" w:hAnsi="Arial" w:cs="Arial"/>
                <w:sz w:val="24"/>
                <w:szCs w:val="24"/>
              </w:rPr>
              <w:t>Supervision means a formal meeting with written notes/minutes which provides an opportunity for reflection on practice normally lasting for an hour for every five working days.</w:t>
            </w:r>
          </w:p>
        </w:tc>
        <w:tc>
          <w:tcPr>
            <w:tcW w:w="5228" w:type="dxa"/>
            <w:tcBorders>
              <w:bottom w:val="single" w:sz="4" w:space="0" w:color="auto"/>
            </w:tcBorders>
            <w:vAlign w:val="center"/>
          </w:tcPr>
          <w:sdt>
            <w:sdtPr>
              <w:rPr>
                <w:rFonts w:ascii="Arial" w:hAnsi="Arial" w:cs="Arial"/>
                <w:sz w:val="24"/>
                <w:szCs w:val="24"/>
              </w:rPr>
              <w:id w:val="1278066529"/>
              <w:placeholder>
                <w:docPart w:val="6A39FBF9F221455790699890FB724384"/>
              </w:placeholder>
              <w:showingPlcHdr/>
              <w:dropDownList>
                <w:listItem w:displayText="No supervision provided by a social worker" w:value="No supervision provided by a social worker"/>
                <w:listItem w:displayText="Weekly" w:value="Weekly"/>
                <w:listItem w:displayText="Every two weeks" w:value="Fortnightly"/>
                <w:listItem w:displayText="Monthly" w:value="Monthly"/>
                <w:listItem w:displayText="Other - please provide details" w:value="Other - please provide details"/>
              </w:dropDownList>
            </w:sdtPr>
            <w:sdtContent>
              <w:p w14:paraId="79E2B048" w14:textId="7C5DB008" w:rsidR="26FDA496" w:rsidRDefault="26FDA496" w:rsidP="26FDA496">
                <w:pPr>
                  <w:rPr>
                    <w:rStyle w:val="PlaceholderText"/>
                    <w:rFonts w:ascii="Arial" w:hAnsi="Arial" w:cs="Arial"/>
                    <w:color w:val="auto"/>
                    <w:sz w:val="24"/>
                    <w:szCs w:val="24"/>
                  </w:rPr>
                </w:pPr>
                <w:r w:rsidRPr="26FDA496">
                  <w:rPr>
                    <w:rStyle w:val="PlaceholderText"/>
                    <w:rFonts w:ascii="Arial" w:hAnsi="Arial" w:cs="Arial"/>
                    <w:sz w:val="24"/>
                    <w:szCs w:val="24"/>
                  </w:rPr>
                  <w:t>Choose an item.</w:t>
                </w:r>
              </w:p>
            </w:sdtContent>
          </w:sdt>
        </w:tc>
      </w:tr>
      <w:tr w:rsidR="26FDA496" w14:paraId="0B3CA912" w14:textId="77777777" w:rsidTr="590214CE">
        <w:trPr>
          <w:trHeight w:val="300"/>
        </w:trPr>
        <w:tc>
          <w:tcPr>
            <w:tcW w:w="5228" w:type="dxa"/>
            <w:tcBorders>
              <w:bottom w:val="single" w:sz="4" w:space="0" w:color="auto"/>
            </w:tcBorders>
            <w:shd w:val="clear" w:color="auto" w:fill="BFBFBF" w:themeFill="background1" w:themeFillShade="BF"/>
            <w:vAlign w:val="center"/>
          </w:tcPr>
          <w:p w14:paraId="0261D2DC" w14:textId="5ABB3B3F" w:rsidR="26FDA496" w:rsidRDefault="26FDA496" w:rsidP="26FDA496">
            <w:pPr>
              <w:rPr>
                <w:rFonts w:ascii="Arial" w:hAnsi="Arial" w:cs="Arial"/>
                <w:sz w:val="24"/>
                <w:szCs w:val="24"/>
              </w:rPr>
            </w:pPr>
            <w:r w:rsidRPr="26FDA496">
              <w:rPr>
                <w:rFonts w:ascii="Arial" w:hAnsi="Arial" w:cs="Arial"/>
                <w:sz w:val="24"/>
                <w:szCs w:val="24"/>
              </w:rPr>
              <w:t xml:space="preserve">Was your practice assessed by a social worker? </w:t>
            </w:r>
          </w:p>
          <w:p w14:paraId="57F4B411" w14:textId="62FCA338" w:rsidR="26FDA496" w:rsidRDefault="26FDA496" w:rsidP="26FDA496">
            <w:pPr>
              <w:rPr>
                <w:rFonts w:ascii="Arial" w:hAnsi="Arial" w:cs="Arial"/>
                <w:sz w:val="24"/>
                <w:szCs w:val="24"/>
              </w:rPr>
            </w:pPr>
          </w:p>
          <w:p w14:paraId="0D730674" w14:textId="2CD4B3EB" w:rsidR="26FDA496" w:rsidRDefault="26FDA496" w:rsidP="26FDA496">
            <w:pPr>
              <w:rPr>
                <w:rFonts w:ascii="Arial" w:hAnsi="Arial" w:cs="Arial"/>
                <w:sz w:val="24"/>
                <w:szCs w:val="24"/>
              </w:rPr>
            </w:pPr>
            <w:r w:rsidRPr="26FDA496">
              <w:rPr>
                <w:rFonts w:ascii="Arial" w:hAnsi="Arial" w:cs="Arial"/>
                <w:sz w:val="24"/>
                <w:szCs w:val="24"/>
              </w:rPr>
              <w:t>Assessed means the social worker was making a judgement on your competence to practice effectively and safely.</w:t>
            </w:r>
          </w:p>
        </w:tc>
        <w:tc>
          <w:tcPr>
            <w:tcW w:w="5228" w:type="dxa"/>
            <w:tcBorders>
              <w:bottom w:val="single" w:sz="4" w:space="0" w:color="auto"/>
            </w:tcBorders>
            <w:vAlign w:val="center"/>
          </w:tcPr>
          <w:sdt>
            <w:sdtPr>
              <w:rPr>
                <w:rFonts w:ascii="Arial" w:hAnsi="Arial" w:cs="Arial"/>
                <w:sz w:val="24"/>
                <w:szCs w:val="24"/>
              </w:rPr>
              <w:id w:val="1266780037"/>
              <w:placeholder>
                <w:docPart w:val="5BBF4EE996A741F095EECFBF274017F9"/>
              </w:placeholder>
            </w:sdtPr>
            <w:sdtContent>
              <w:sdt>
                <w:sdtPr>
                  <w:rPr>
                    <w:rFonts w:ascii="Arial" w:hAnsi="Arial" w:cs="Arial"/>
                    <w:sz w:val="24"/>
                    <w:szCs w:val="24"/>
                  </w:rPr>
                  <w:id w:val="1229186813"/>
                  <w:placeholder>
                    <w:docPart w:val="62B0D38C1AC5437FAD34B421903FAE6E"/>
                  </w:placeholder>
                  <w:showingPlcHdr/>
                  <w:dropDownList>
                    <w:listItem w:displayText="Yes" w:value="Yes"/>
                    <w:listItem w:displayText="No" w:value="No"/>
                  </w:dropDownList>
                </w:sdtPr>
                <w:sdtContent>
                  <w:p w14:paraId="7546CA4C" w14:textId="42002D5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sdtContent>
          </w:sdt>
        </w:tc>
      </w:tr>
      <w:tr w:rsidR="26FDA496" w14:paraId="51C59E2C" w14:textId="77777777" w:rsidTr="590214CE">
        <w:trPr>
          <w:trHeight w:val="300"/>
        </w:trPr>
        <w:tc>
          <w:tcPr>
            <w:tcW w:w="5228" w:type="dxa"/>
            <w:tcBorders>
              <w:bottom w:val="single" w:sz="4" w:space="0" w:color="auto"/>
            </w:tcBorders>
            <w:shd w:val="clear" w:color="auto" w:fill="BFBFBF" w:themeFill="background1" w:themeFillShade="BF"/>
            <w:vAlign w:val="center"/>
          </w:tcPr>
          <w:p w14:paraId="1CE143AF" w14:textId="77777777" w:rsidR="26FDA496" w:rsidRDefault="26FDA496" w:rsidP="26FDA496">
            <w:pPr>
              <w:rPr>
                <w:rFonts w:ascii="Arial" w:hAnsi="Arial" w:cs="Arial"/>
                <w:sz w:val="24"/>
                <w:szCs w:val="24"/>
              </w:rPr>
            </w:pPr>
            <w:r w:rsidRPr="26FDA496">
              <w:rPr>
                <w:rFonts w:ascii="Arial" w:hAnsi="Arial" w:cs="Arial"/>
                <w:sz w:val="24"/>
                <w:szCs w:val="24"/>
              </w:rPr>
              <w:t>Start date</w:t>
            </w:r>
          </w:p>
        </w:tc>
        <w:tc>
          <w:tcPr>
            <w:tcW w:w="5228" w:type="dxa"/>
            <w:tcBorders>
              <w:bottom w:val="single" w:sz="4" w:space="0" w:color="auto"/>
            </w:tcBorders>
          </w:tcPr>
          <w:sdt>
            <w:sdtPr>
              <w:rPr>
                <w:rFonts w:ascii="Arial" w:hAnsi="Arial" w:cs="Arial"/>
                <w:sz w:val="24"/>
                <w:szCs w:val="24"/>
              </w:rPr>
              <w:id w:val="2092370569"/>
              <w:placeholder>
                <w:docPart w:val="96D951B4C28D4EE2AE52FF3660BC45B5"/>
              </w:placeholder>
              <w:showingPlcHdr/>
            </w:sdtPr>
            <w:sdtContent>
              <w:p w14:paraId="31ADF31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053F504B" w14:textId="77777777" w:rsidTr="590214CE">
        <w:trPr>
          <w:trHeight w:val="300"/>
        </w:trPr>
        <w:tc>
          <w:tcPr>
            <w:tcW w:w="5228" w:type="dxa"/>
            <w:tcBorders>
              <w:bottom w:val="single" w:sz="4" w:space="0" w:color="auto"/>
            </w:tcBorders>
            <w:shd w:val="clear" w:color="auto" w:fill="BFBFBF" w:themeFill="background1" w:themeFillShade="BF"/>
            <w:vAlign w:val="center"/>
          </w:tcPr>
          <w:p w14:paraId="42878B61" w14:textId="77777777" w:rsidR="26FDA496" w:rsidRDefault="26FDA496" w:rsidP="26FDA496">
            <w:pPr>
              <w:rPr>
                <w:rFonts w:ascii="Arial" w:hAnsi="Arial" w:cs="Arial"/>
                <w:sz w:val="24"/>
                <w:szCs w:val="24"/>
              </w:rPr>
            </w:pPr>
            <w:r w:rsidRPr="26FDA496">
              <w:rPr>
                <w:rFonts w:ascii="Arial" w:hAnsi="Arial" w:cs="Arial"/>
                <w:sz w:val="24"/>
                <w:szCs w:val="24"/>
              </w:rPr>
              <w:t>End date</w:t>
            </w:r>
          </w:p>
        </w:tc>
        <w:tc>
          <w:tcPr>
            <w:tcW w:w="5228" w:type="dxa"/>
            <w:tcBorders>
              <w:bottom w:val="single" w:sz="4" w:space="0" w:color="auto"/>
            </w:tcBorders>
          </w:tcPr>
          <w:sdt>
            <w:sdtPr>
              <w:rPr>
                <w:rFonts w:ascii="Arial" w:hAnsi="Arial" w:cs="Arial"/>
                <w:sz w:val="24"/>
                <w:szCs w:val="24"/>
              </w:rPr>
              <w:id w:val="1986926212"/>
              <w:placeholder>
                <w:docPart w:val="8F3810C640AA44FE802353207146FFD0"/>
              </w:placeholder>
              <w:showingPlcHdr/>
            </w:sdtPr>
            <w:sdtContent>
              <w:p w14:paraId="1807880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to enter a date.</w:t>
                </w:r>
              </w:p>
            </w:sdtContent>
          </w:sdt>
        </w:tc>
      </w:tr>
      <w:tr w:rsidR="26FDA496" w14:paraId="4BF95821" w14:textId="77777777" w:rsidTr="590214CE">
        <w:trPr>
          <w:trHeight w:val="300"/>
        </w:trPr>
        <w:tc>
          <w:tcPr>
            <w:tcW w:w="5228" w:type="dxa"/>
            <w:tcBorders>
              <w:bottom w:val="single" w:sz="4" w:space="0" w:color="auto"/>
            </w:tcBorders>
            <w:shd w:val="clear" w:color="auto" w:fill="BFBFBF" w:themeFill="background1" w:themeFillShade="BF"/>
            <w:vAlign w:val="center"/>
          </w:tcPr>
          <w:p w14:paraId="057E7390" w14:textId="6518B1B5" w:rsidR="26FDA496" w:rsidRDefault="26FDA496" w:rsidP="26FDA496">
            <w:pPr>
              <w:rPr>
                <w:rFonts w:ascii="Arial" w:hAnsi="Arial" w:cs="Arial"/>
                <w:sz w:val="24"/>
                <w:szCs w:val="24"/>
              </w:rPr>
            </w:pPr>
            <w:r w:rsidRPr="26FDA496">
              <w:rPr>
                <w:rFonts w:ascii="Arial" w:hAnsi="Arial" w:cs="Arial"/>
                <w:sz w:val="24"/>
                <w:szCs w:val="24"/>
              </w:rPr>
              <w:t>Total number of hours</w:t>
            </w:r>
          </w:p>
          <w:p w14:paraId="22453074" w14:textId="77777777" w:rsidR="26FDA496" w:rsidRDefault="26FDA496" w:rsidP="26FDA496">
            <w:pPr>
              <w:rPr>
                <w:rFonts w:ascii="Arial" w:hAnsi="Arial" w:cs="Arial"/>
                <w:sz w:val="24"/>
                <w:szCs w:val="24"/>
              </w:rPr>
            </w:pPr>
          </w:p>
          <w:p w14:paraId="6CDFD83B" w14:textId="2A0BB97A" w:rsidR="26FDA496" w:rsidRDefault="33E507DB" w:rsidP="26FDA496">
            <w:pPr>
              <w:rPr>
                <w:rFonts w:ascii="Arial" w:hAnsi="Arial" w:cs="Arial"/>
                <w:sz w:val="24"/>
                <w:szCs w:val="24"/>
              </w:rPr>
            </w:pPr>
            <w:r w:rsidRPr="590214CE">
              <w:rPr>
                <w:rFonts w:ascii="Arial" w:hAnsi="Arial" w:cs="Arial"/>
                <w:sz w:val="24"/>
                <w:szCs w:val="24"/>
              </w:rPr>
              <w:t xml:space="preserve">Don’t include workshops, training/development camps (or similar) and simulated practice </w:t>
            </w:r>
            <w:r w:rsidR="596CFD60" w:rsidRPr="590214CE">
              <w:rPr>
                <w:rFonts w:ascii="Arial" w:hAnsi="Arial" w:cs="Arial"/>
                <w:sz w:val="24"/>
                <w:szCs w:val="24"/>
              </w:rPr>
              <w:t xml:space="preserve">as these </w:t>
            </w:r>
            <w:r w:rsidRPr="590214CE">
              <w:rPr>
                <w:rFonts w:ascii="Arial" w:hAnsi="Arial" w:cs="Arial"/>
                <w:sz w:val="24"/>
                <w:szCs w:val="24"/>
              </w:rPr>
              <w:t>aren</w:t>
            </w:r>
            <w:r w:rsidR="0C1DF661" w:rsidRPr="590214CE">
              <w:rPr>
                <w:rFonts w:ascii="Arial" w:hAnsi="Arial" w:cs="Arial"/>
                <w:sz w:val="24"/>
                <w:szCs w:val="24"/>
              </w:rPr>
              <w:t>’</w:t>
            </w:r>
            <w:r w:rsidRPr="590214CE">
              <w:rPr>
                <w:rFonts w:ascii="Arial" w:hAnsi="Arial" w:cs="Arial"/>
                <w:sz w:val="24"/>
                <w:szCs w:val="24"/>
              </w:rPr>
              <w:t>t counted towards placements.</w:t>
            </w:r>
          </w:p>
        </w:tc>
        <w:tc>
          <w:tcPr>
            <w:tcW w:w="5228" w:type="dxa"/>
            <w:tcBorders>
              <w:bottom w:val="single" w:sz="4" w:space="0" w:color="auto"/>
            </w:tcBorders>
            <w:vAlign w:val="center"/>
          </w:tcPr>
          <w:sdt>
            <w:sdtPr>
              <w:rPr>
                <w:rFonts w:ascii="Arial" w:hAnsi="Arial" w:cs="Arial"/>
                <w:sz w:val="24"/>
                <w:szCs w:val="24"/>
              </w:rPr>
              <w:id w:val="1146922787"/>
              <w:placeholder>
                <w:docPart w:val="DA73C0574B88453F8A66FC463F6D879D"/>
              </w:placeholder>
              <w:showingPlcHdr/>
            </w:sdtPr>
            <w:sdtContent>
              <w:p w14:paraId="6F25B67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77D4E2C" w14:textId="77777777" w:rsidTr="590214CE">
        <w:trPr>
          <w:trHeight w:val="300"/>
        </w:trPr>
        <w:tc>
          <w:tcPr>
            <w:tcW w:w="5228" w:type="dxa"/>
            <w:tcBorders>
              <w:bottom w:val="single" w:sz="4" w:space="0" w:color="auto"/>
            </w:tcBorders>
            <w:shd w:val="clear" w:color="auto" w:fill="BFBFBF" w:themeFill="background1" w:themeFillShade="BF"/>
            <w:vAlign w:val="center"/>
          </w:tcPr>
          <w:p w14:paraId="2E6E103C" w14:textId="35385D00" w:rsidR="26FDA496" w:rsidRDefault="33E507DB" w:rsidP="26FDA496">
            <w:pPr>
              <w:rPr>
                <w:rFonts w:ascii="Arial" w:hAnsi="Arial" w:cs="Arial"/>
                <w:sz w:val="24"/>
                <w:szCs w:val="24"/>
              </w:rPr>
            </w:pPr>
            <w:r w:rsidRPr="590214CE">
              <w:rPr>
                <w:rFonts w:ascii="Arial" w:hAnsi="Arial" w:cs="Arial"/>
                <w:sz w:val="24"/>
                <w:szCs w:val="24"/>
              </w:rPr>
              <w:t>Total number of days the placement hours were spread over</w:t>
            </w:r>
          </w:p>
        </w:tc>
        <w:tc>
          <w:tcPr>
            <w:tcW w:w="5228" w:type="dxa"/>
            <w:tcBorders>
              <w:bottom w:val="single" w:sz="4" w:space="0" w:color="auto"/>
            </w:tcBorders>
            <w:vAlign w:val="center"/>
          </w:tcPr>
          <w:sdt>
            <w:sdtPr>
              <w:rPr>
                <w:rFonts w:ascii="Arial" w:hAnsi="Arial" w:cs="Arial"/>
                <w:sz w:val="24"/>
                <w:szCs w:val="24"/>
              </w:rPr>
              <w:id w:val="501834145"/>
              <w:placeholder>
                <w:docPart w:val="295B603C980547DDA526EFD5B0281DFA"/>
              </w:placeholder>
              <w:showingPlcHdr/>
            </w:sdtPr>
            <w:sdtContent>
              <w:p w14:paraId="4F66BFD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F5BD3DC"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E7C4E2" w14:textId="77777777" w:rsidR="26FDA496" w:rsidRDefault="26FDA496" w:rsidP="26FDA496">
            <w:pPr>
              <w:rPr>
                <w:rFonts w:ascii="Arial" w:hAnsi="Arial" w:cs="Arial"/>
                <w:sz w:val="24"/>
                <w:szCs w:val="24"/>
              </w:rPr>
            </w:pPr>
            <w:r w:rsidRPr="26FDA496">
              <w:rPr>
                <w:rFonts w:ascii="Arial" w:hAnsi="Arial" w:cs="Arial"/>
                <w:sz w:val="24"/>
                <w:szCs w:val="24"/>
              </w:rPr>
              <w:t>Compulsory placement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102763975"/>
              <w:placeholder>
                <w:docPart w:val="9D6A865C2FBB406790A46C8A9F5FD7BB"/>
              </w:placeholder>
              <w:showingPlcHdr/>
              <w:dropDownList>
                <w:listItem w:displayText="Yes" w:value="Yes"/>
                <w:listItem w:displayText="No" w:value="No"/>
              </w:dropDownList>
            </w:sdtPr>
            <w:sdtContent>
              <w:p w14:paraId="298EDA1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45463FE0"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4FC9C9" w14:textId="7A9B8DE1" w:rsidR="26FDA496" w:rsidRDefault="26FDA496" w:rsidP="26FDA496">
            <w:pPr>
              <w:rPr>
                <w:rFonts w:ascii="Arial" w:hAnsi="Arial" w:cs="Arial"/>
                <w:sz w:val="24"/>
                <w:szCs w:val="24"/>
              </w:rPr>
            </w:pPr>
            <w:r w:rsidRPr="26FDA496">
              <w:rPr>
                <w:rFonts w:ascii="Arial" w:hAnsi="Arial" w:cs="Arial"/>
                <w:sz w:val="24"/>
                <w:szCs w:val="24"/>
              </w:rPr>
              <w:t>Module title(s)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959346945"/>
              <w:placeholder>
                <w:docPart w:val="7ABB252F93BC485B839B4B45995065A6"/>
              </w:placeholder>
            </w:sdtPr>
            <w:sdtContent>
              <w:p w14:paraId="471AD9C5" w14:textId="0A9C3ED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2D56FEC" w14:textId="77777777" w:rsidTr="590214CE">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C73561" w14:textId="07ED852B" w:rsidR="26FDA496" w:rsidRDefault="26FDA496" w:rsidP="26FDA496">
            <w:pPr>
              <w:rPr>
                <w:rFonts w:ascii="Arial" w:hAnsi="Arial" w:cs="Arial"/>
                <w:sz w:val="24"/>
                <w:szCs w:val="24"/>
              </w:rPr>
            </w:pPr>
            <w:r w:rsidRPr="26FDA496">
              <w:rPr>
                <w:rFonts w:ascii="Arial" w:hAnsi="Arial" w:cs="Arial"/>
                <w:sz w:val="24"/>
                <w:szCs w:val="24"/>
              </w:rPr>
              <w:t>Module code(s) (as it appears in the course transcript)</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865261849"/>
              <w:placeholder>
                <w:docPart w:val="C9E9A9A0DEDC49F8A261BBDF3BA24412"/>
              </w:placeholder>
              <w:showingPlcHdr/>
            </w:sdtPr>
            <w:sdtContent>
              <w:p w14:paraId="63E2817E" w14:textId="002C8B0E"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bl>
    <w:p w14:paraId="6F13B9B8" w14:textId="740584A9" w:rsidR="006A115C" w:rsidRDefault="006A115C" w:rsidP="0082215F">
      <w:pPr>
        <w:rPr>
          <w:rFonts w:ascii="Arial" w:hAnsi="Arial" w:cs="Arial"/>
          <w:sz w:val="24"/>
          <w:szCs w:val="24"/>
        </w:rPr>
      </w:pPr>
    </w:p>
    <w:p w14:paraId="74720A89" w14:textId="6005D9D3" w:rsidR="2838D42A" w:rsidRDefault="2838D42A" w:rsidP="26FDA496">
      <w:pPr>
        <w:rPr>
          <w:rFonts w:ascii="Arial" w:hAnsi="Arial" w:cs="Arial"/>
          <w:sz w:val="24"/>
          <w:szCs w:val="24"/>
        </w:rPr>
        <w:sectPr w:rsidR="2838D42A" w:rsidSect="009A4B4C">
          <w:footerReference w:type="default" r:id="rId18"/>
          <w:pgSz w:w="11906" w:h="16838"/>
          <w:pgMar w:top="720" w:right="720" w:bottom="720" w:left="720" w:header="708" w:footer="708" w:gutter="0"/>
          <w:cols w:space="708"/>
          <w:docGrid w:linePitch="360"/>
        </w:sectPr>
      </w:pPr>
      <w:r w:rsidRPr="26FDA496">
        <w:rPr>
          <w:rFonts w:ascii="Arial" w:hAnsi="Arial" w:cs="Arial"/>
          <w:sz w:val="24"/>
          <w:szCs w:val="24"/>
        </w:rPr>
        <w:t xml:space="preserve">Please add details about any further placements to ‘Section 5 – Additional information’. </w:t>
      </w:r>
      <w:r w:rsidR="6C41C65E" w:rsidRPr="26FDA496">
        <w:rPr>
          <w:rFonts w:ascii="Arial" w:hAnsi="Arial" w:cs="Arial"/>
          <w:sz w:val="24"/>
          <w:szCs w:val="24"/>
        </w:rPr>
        <w:t xml:space="preserve">Make sure to include </w:t>
      </w:r>
      <w:r w:rsidR="268B7F05" w:rsidRPr="26FDA496">
        <w:rPr>
          <w:rFonts w:ascii="Arial" w:hAnsi="Arial" w:cs="Arial"/>
          <w:sz w:val="24"/>
          <w:szCs w:val="24"/>
        </w:rPr>
        <w:t>information in the same format as above</w:t>
      </w:r>
      <w:r w:rsidR="6C41C65E" w:rsidRPr="26FDA496">
        <w:rPr>
          <w:rFonts w:ascii="Arial" w:hAnsi="Arial" w:cs="Arial"/>
          <w:sz w:val="24"/>
          <w:szCs w:val="24"/>
        </w:rPr>
        <w:t>.</w:t>
      </w:r>
    </w:p>
    <w:p w14:paraId="7632C7EA" w14:textId="3DD6E63E" w:rsidR="0021146A" w:rsidRDefault="1AB8AB35" w:rsidP="0021146A">
      <w:pPr>
        <w:pStyle w:val="Heading1"/>
      </w:pPr>
      <w:r>
        <w:t>Section 3 – Supervised and assessed practice placements</w:t>
      </w:r>
      <w:r w:rsidR="5552BE66">
        <w:t>:</w:t>
      </w:r>
      <w:r>
        <w:t xml:space="preserve"> </w:t>
      </w:r>
      <w:r w:rsidR="63A15FA5">
        <w:t>evidence mapping</w:t>
      </w:r>
    </w:p>
    <w:p w14:paraId="1732697B" w14:textId="77777777" w:rsidR="00613E89" w:rsidRPr="00613E89" w:rsidRDefault="00613E89" w:rsidP="7BF9D817"/>
    <w:p w14:paraId="408E62E7" w14:textId="051CED0B" w:rsidR="00AD3637" w:rsidRDefault="00792903" w:rsidP="65D17440">
      <w:pPr>
        <w:rPr>
          <w:rFonts w:ascii="Arial" w:hAnsi="Arial" w:cs="Arial"/>
          <w:sz w:val="24"/>
          <w:szCs w:val="24"/>
        </w:rPr>
      </w:pPr>
      <w:r w:rsidRPr="590214CE">
        <w:rPr>
          <w:rFonts w:ascii="Arial" w:hAnsi="Arial" w:cs="Arial"/>
          <w:sz w:val="24"/>
          <w:szCs w:val="24"/>
        </w:rPr>
        <w:t xml:space="preserve">Please map </w:t>
      </w:r>
      <w:r w:rsidR="00F307D0" w:rsidRPr="590214CE">
        <w:rPr>
          <w:rFonts w:ascii="Arial" w:hAnsi="Arial" w:cs="Arial"/>
          <w:sz w:val="24"/>
          <w:szCs w:val="24"/>
        </w:rPr>
        <w:t xml:space="preserve">the evidence from ALL your placements in the table below. Make sure you read the following before you </w:t>
      </w:r>
      <w:r w:rsidR="00AD3637" w:rsidRPr="590214CE">
        <w:rPr>
          <w:rFonts w:ascii="Arial" w:hAnsi="Arial" w:cs="Arial"/>
          <w:sz w:val="24"/>
          <w:szCs w:val="24"/>
        </w:rPr>
        <w:t xml:space="preserve">start filling this </w:t>
      </w:r>
      <w:r w:rsidR="7EC2ABE4" w:rsidRPr="590214CE">
        <w:rPr>
          <w:rFonts w:ascii="Arial" w:hAnsi="Arial" w:cs="Arial"/>
          <w:sz w:val="24"/>
          <w:szCs w:val="24"/>
        </w:rPr>
        <w:t xml:space="preserve">in </w:t>
      </w:r>
      <w:r w:rsidR="00AD3637" w:rsidRPr="590214CE">
        <w:rPr>
          <w:rFonts w:ascii="Arial" w:hAnsi="Arial" w:cs="Arial"/>
          <w:sz w:val="24"/>
          <w:szCs w:val="24"/>
        </w:rPr>
        <w:t xml:space="preserve">form. </w:t>
      </w:r>
    </w:p>
    <w:p w14:paraId="5D819A73" w14:textId="46D6021E" w:rsidR="00801B78" w:rsidRDefault="00297728" w:rsidP="00801B78">
      <w:pPr>
        <w:pStyle w:val="ListParagraph"/>
        <w:numPr>
          <w:ilvl w:val="0"/>
          <w:numId w:val="18"/>
        </w:numPr>
        <w:rPr>
          <w:rFonts w:ascii="Arial" w:hAnsi="Arial" w:cs="Arial"/>
          <w:sz w:val="24"/>
          <w:szCs w:val="24"/>
        </w:rPr>
      </w:pPr>
      <w:r w:rsidRPr="590214CE">
        <w:rPr>
          <w:rFonts w:ascii="Arial" w:hAnsi="Arial" w:cs="Arial"/>
          <w:sz w:val="24"/>
          <w:szCs w:val="24"/>
        </w:rPr>
        <w:t>This section of the form must be completed by the applicant and confirmed by the course provider using t</w:t>
      </w:r>
      <w:r w:rsidR="00805112" w:rsidRPr="590214CE">
        <w:rPr>
          <w:rFonts w:ascii="Arial" w:hAnsi="Arial" w:cs="Arial"/>
          <w:sz w:val="24"/>
          <w:szCs w:val="24"/>
        </w:rPr>
        <w:t>he course provider or accrediting organisation stamp</w:t>
      </w:r>
      <w:r w:rsidR="7E730DCE" w:rsidRPr="590214CE">
        <w:rPr>
          <w:rFonts w:ascii="Arial" w:hAnsi="Arial" w:cs="Arial"/>
          <w:sz w:val="24"/>
          <w:szCs w:val="24"/>
        </w:rPr>
        <w:t>.</w:t>
      </w:r>
    </w:p>
    <w:p w14:paraId="69513D12" w14:textId="77777777" w:rsidR="001E2CFE" w:rsidRPr="00801B78" w:rsidRDefault="001E2CFE" w:rsidP="001E2CFE">
      <w:pPr>
        <w:pStyle w:val="ListParagraph"/>
        <w:rPr>
          <w:rFonts w:ascii="Arial" w:hAnsi="Arial" w:cs="Arial"/>
          <w:sz w:val="24"/>
          <w:szCs w:val="24"/>
        </w:rPr>
      </w:pPr>
    </w:p>
    <w:p w14:paraId="26C5A34F" w14:textId="24A7B6FA" w:rsidR="76ECECCE" w:rsidRDefault="025588A0"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You must write information in the first person – for example, please us</w:t>
      </w:r>
      <w:r w:rsidR="42FBBAAE" w:rsidRPr="590214CE">
        <w:rPr>
          <w:rFonts w:ascii="Arial" w:eastAsia="Arial" w:hAnsi="Arial" w:cs="Arial"/>
          <w:color w:val="000000" w:themeColor="text1"/>
          <w:sz w:val="24"/>
          <w:szCs w:val="24"/>
        </w:rPr>
        <w:t>e</w:t>
      </w:r>
      <w:r w:rsidRPr="590214CE">
        <w:rPr>
          <w:rFonts w:ascii="Arial" w:eastAsia="Arial" w:hAnsi="Arial" w:cs="Arial"/>
          <w:color w:val="000000" w:themeColor="text1"/>
          <w:sz w:val="24"/>
          <w:szCs w:val="24"/>
        </w:rPr>
        <w:t xml:space="preserve"> ‘I’ and ‘my’</w:t>
      </w:r>
      <w:r w:rsidR="1BC144F0" w:rsidRPr="590214CE">
        <w:rPr>
          <w:rFonts w:ascii="Arial" w:eastAsia="Arial" w:hAnsi="Arial" w:cs="Arial"/>
          <w:color w:val="000000" w:themeColor="text1"/>
          <w:sz w:val="24"/>
          <w:szCs w:val="24"/>
        </w:rPr>
        <w:t>.</w:t>
      </w:r>
    </w:p>
    <w:p w14:paraId="6E901C65" w14:textId="70B084E4" w:rsidR="76ECECCE" w:rsidRDefault="76ECECCE" w:rsidP="610DDD2D">
      <w:pPr>
        <w:shd w:val="clear" w:color="auto" w:fill="FFFFFF" w:themeFill="background1"/>
        <w:spacing w:after="0"/>
        <w:ind w:left="720"/>
      </w:pPr>
      <w:r w:rsidRPr="610DDD2D">
        <w:rPr>
          <w:rFonts w:ascii="Arial" w:eastAsia="Arial" w:hAnsi="Arial" w:cs="Arial"/>
          <w:sz w:val="24"/>
          <w:szCs w:val="24"/>
        </w:rPr>
        <w:t xml:space="preserve"> </w:t>
      </w:r>
    </w:p>
    <w:p w14:paraId="71188F33" w14:textId="698D7FBA" w:rsidR="76ECECCE" w:rsidRDefault="025588A0"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You should avoid lists and making general statements – for example, ‘I respected the rights of people I supported’, ‘I undertook assessments’, etc. We are interested in what, how and why you completed tasks</w:t>
      </w:r>
      <w:r w:rsidR="3DB33113" w:rsidRPr="590214CE">
        <w:rPr>
          <w:rFonts w:ascii="Arial" w:eastAsia="Arial" w:hAnsi="Arial" w:cs="Arial"/>
          <w:color w:val="000000" w:themeColor="text1"/>
          <w:sz w:val="24"/>
          <w:szCs w:val="24"/>
        </w:rPr>
        <w:t>,</w:t>
      </w:r>
      <w:r w:rsidRPr="590214CE">
        <w:rPr>
          <w:rFonts w:ascii="Arial" w:eastAsia="Arial" w:hAnsi="Arial" w:cs="Arial"/>
          <w:color w:val="000000" w:themeColor="text1"/>
          <w:sz w:val="24"/>
          <w:szCs w:val="24"/>
        </w:rPr>
        <w:t xml:space="preserve"> that evidence your understanding, knowledge and skills of social work, rather than general statements about standards or theory. Make sure to provide clear examples of individual pieces of practice </w:t>
      </w:r>
      <w:r w:rsidR="46E30778" w:rsidRPr="590214CE">
        <w:rPr>
          <w:rFonts w:ascii="Arial" w:eastAsia="Arial" w:hAnsi="Arial" w:cs="Arial"/>
          <w:color w:val="000000" w:themeColor="text1"/>
          <w:sz w:val="24"/>
          <w:szCs w:val="24"/>
        </w:rPr>
        <w:t xml:space="preserve">from your placements </w:t>
      </w:r>
      <w:r w:rsidRPr="590214CE">
        <w:rPr>
          <w:rFonts w:ascii="Arial" w:eastAsia="Arial" w:hAnsi="Arial" w:cs="Arial"/>
          <w:color w:val="000000" w:themeColor="text1"/>
          <w:sz w:val="24"/>
          <w:szCs w:val="24"/>
        </w:rPr>
        <w:t>that can be evidenced (see next point). Make sure that when you provide examples you are respecting the privacy and confidentiality of others</w:t>
      </w:r>
      <w:r w:rsidR="78192954" w:rsidRPr="590214CE">
        <w:rPr>
          <w:rFonts w:ascii="Arial" w:eastAsia="Arial" w:hAnsi="Arial" w:cs="Arial"/>
          <w:color w:val="000000" w:themeColor="text1"/>
          <w:sz w:val="24"/>
          <w:szCs w:val="24"/>
        </w:rPr>
        <w:t>.</w:t>
      </w:r>
    </w:p>
    <w:p w14:paraId="679769BE" w14:textId="78A29838" w:rsidR="76ECECCE" w:rsidRDefault="76ECECCE" w:rsidP="610DDD2D">
      <w:pPr>
        <w:spacing w:line="257" w:lineRule="auto"/>
        <w:ind w:left="720"/>
      </w:pPr>
      <w:r w:rsidRPr="610DDD2D">
        <w:rPr>
          <w:rFonts w:ascii="Arial" w:eastAsia="Arial" w:hAnsi="Arial" w:cs="Arial"/>
          <w:sz w:val="24"/>
          <w:szCs w:val="24"/>
        </w:rPr>
        <w:t xml:space="preserve"> </w:t>
      </w:r>
    </w:p>
    <w:p w14:paraId="0901AAD3" w14:textId="069342FC" w:rsidR="76ECECCE" w:rsidRDefault="025588A0"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You must clearly indicate what evidence you have for each claim made and indicate which placement(s) this evidence is from. Evidence means providing clear and specific examples of practice which can be confirmed by the course-provider/accrediting organisation</w:t>
      </w:r>
      <w:r w:rsidR="6D89F7EE" w:rsidRPr="590214CE">
        <w:rPr>
          <w:rFonts w:ascii="Arial" w:eastAsia="Arial" w:hAnsi="Arial" w:cs="Arial"/>
          <w:color w:val="000000" w:themeColor="text1"/>
          <w:sz w:val="24"/>
          <w:szCs w:val="24"/>
        </w:rPr>
        <w:t>.</w:t>
      </w:r>
    </w:p>
    <w:p w14:paraId="054275C5" w14:textId="21F78365" w:rsidR="76ECECCE" w:rsidRDefault="76ECECCE" w:rsidP="610DDD2D">
      <w:pPr>
        <w:spacing w:line="257" w:lineRule="auto"/>
        <w:ind w:left="720"/>
      </w:pPr>
      <w:r w:rsidRPr="610DDD2D">
        <w:rPr>
          <w:rFonts w:ascii="Arial" w:eastAsia="Arial" w:hAnsi="Arial" w:cs="Arial"/>
          <w:sz w:val="24"/>
          <w:szCs w:val="24"/>
        </w:rPr>
        <w:t xml:space="preserve"> </w:t>
      </w:r>
    </w:p>
    <w:p w14:paraId="6350236E" w14:textId="287D0A26" w:rsidR="76ECECCE" w:rsidRDefault="77E8A3B8"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 xml:space="preserve">We </w:t>
      </w:r>
      <w:r w:rsidR="76ECECCE" w:rsidRPr="590214CE">
        <w:rPr>
          <w:rFonts w:ascii="Arial" w:eastAsia="Arial" w:hAnsi="Arial" w:cs="Arial"/>
          <w:color w:val="000000" w:themeColor="text1"/>
          <w:sz w:val="24"/>
          <w:szCs w:val="24"/>
        </w:rPr>
        <w:t>encourage</w:t>
      </w:r>
      <w:r w:rsidR="4C1FDA3B" w:rsidRPr="590214CE">
        <w:rPr>
          <w:rFonts w:ascii="Arial" w:eastAsia="Arial" w:hAnsi="Arial" w:cs="Arial"/>
          <w:color w:val="000000" w:themeColor="text1"/>
          <w:sz w:val="24"/>
          <w:szCs w:val="24"/>
        </w:rPr>
        <w:t xml:space="preserve"> you</w:t>
      </w:r>
      <w:r w:rsidR="76ECECCE" w:rsidRPr="590214CE">
        <w:rPr>
          <w:rFonts w:ascii="Arial" w:eastAsia="Arial" w:hAnsi="Arial" w:cs="Arial"/>
          <w:color w:val="000000" w:themeColor="text1"/>
          <w:sz w:val="24"/>
          <w:szCs w:val="24"/>
        </w:rPr>
        <w:t xml:space="preserve"> to use multiple examples for each standard to demonstrate the breadth of your understanding, knowledge and skills</w:t>
      </w:r>
      <w:r w:rsidR="09F767F3" w:rsidRPr="590214CE">
        <w:rPr>
          <w:rFonts w:ascii="Arial" w:eastAsia="Arial" w:hAnsi="Arial" w:cs="Arial"/>
          <w:color w:val="000000" w:themeColor="text1"/>
          <w:sz w:val="24"/>
          <w:szCs w:val="24"/>
        </w:rPr>
        <w:t>.</w:t>
      </w:r>
    </w:p>
    <w:p w14:paraId="084F9761" w14:textId="5BCF405B" w:rsidR="76ECECCE" w:rsidRDefault="76ECECCE" w:rsidP="610DDD2D">
      <w:pPr>
        <w:spacing w:line="257" w:lineRule="auto"/>
        <w:ind w:left="720"/>
      </w:pPr>
      <w:r w:rsidRPr="610DDD2D">
        <w:rPr>
          <w:rFonts w:ascii="Arial" w:eastAsia="Arial" w:hAnsi="Arial" w:cs="Arial"/>
          <w:sz w:val="24"/>
          <w:szCs w:val="24"/>
        </w:rPr>
        <w:t xml:space="preserve"> </w:t>
      </w:r>
    </w:p>
    <w:p w14:paraId="5F549142" w14:textId="61B1117B" w:rsidR="76ECECCE" w:rsidRDefault="76ECECCE"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You may use the same examples more than once so long as it is relevant to each standard</w:t>
      </w:r>
      <w:r w:rsidR="67E85A17" w:rsidRPr="590214CE">
        <w:rPr>
          <w:rFonts w:ascii="Arial" w:eastAsia="Arial" w:hAnsi="Arial" w:cs="Arial"/>
          <w:color w:val="000000" w:themeColor="text1"/>
          <w:sz w:val="24"/>
          <w:szCs w:val="24"/>
        </w:rPr>
        <w:t>.</w:t>
      </w:r>
    </w:p>
    <w:p w14:paraId="5A2DB9C9" w14:textId="60B3D914" w:rsidR="76ECECCE" w:rsidRDefault="76ECECCE" w:rsidP="610DDD2D">
      <w:pPr>
        <w:spacing w:line="257" w:lineRule="auto"/>
        <w:ind w:left="720"/>
      </w:pPr>
      <w:r w:rsidRPr="610DDD2D">
        <w:rPr>
          <w:rFonts w:ascii="Arial" w:eastAsia="Arial" w:hAnsi="Arial" w:cs="Arial"/>
          <w:sz w:val="24"/>
          <w:szCs w:val="24"/>
        </w:rPr>
        <w:t xml:space="preserve"> </w:t>
      </w:r>
    </w:p>
    <w:p w14:paraId="12C8CE73" w14:textId="34339E12" w:rsidR="76ECECCE" w:rsidRDefault="76ECECCE"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You must not take information from other sources without clearly referencing this. This means, you can</w:t>
      </w:r>
      <w:r w:rsidR="7EB072A0" w:rsidRPr="590214CE">
        <w:rPr>
          <w:rFonts w:ascii="Arial" w:eastAsia="Arial" w:hAnsi="Arial" w:cs="Arial"/>
          <w:color w:val="000000" w:themeColor="text1"/>
          <w:sz w:val="24"/>
          <w:szCs w:val="24"/>
        </w:rPr>
        <w:t>’</w:t>
      </w:r>
      <w:r w:rsidRPr="590214CE">
        <w:rPr>
          <w:rFonts w:ascii="Arial" w:eastAsia="Arial" w:hAnsi="Arial" w:cs="Arial"/>
          <w:color w:val="000000" w:themeColor="text1"/>
          <w:sz w:val="24"/>
          <w:szCs w:val="24"/>
        </w:rPr>
        <w:t>t copy information from websites, journal articles or other sources unless you clearly identify what text you copied and clearly state the original source</w:t>
      </w:r>
      <w:r w:rsidR="5F49EE63" w:rsidRPr="590214CE">
        <w:rPr>
          <w:rFonts w:ascii="Arial" w:eastAsia="Arial" w:hAnsi="Arial" w:cs="Arial"/>
          <w:color w:val="000000" w:themeColor="text1"/>
          <w:sz w:val="24"/>
          <w:szCs w:val="24"/>
        </w:rPr>
        <w:t>.</w:t>
      </w:r>
    </w:p>
    <w:p w14:paraId="4CE7A91E" w14:textId="45F77FBE" w:rsidR="76ECECCE" w:rsidRDefault="76ECECCE" w:rsidP="610DDD2D">
      <w:pPr>
        <w:spacing w:line="257" w:lineRule="auto"/>
        <w:ind w:left="720"/>
      </w:pPr>
      <w:r w:rsidRPr="0E4E769A">
        <w:rPr>
          <w:rFonts w:ascii="Arial" w:eastAsia="Arial" w:hAnsi="Arial" w:cs="Arial"/>
          <w:sz w:val="24"/>
          <w:szCs w:val="24"/>
        </w:rPr>
        <w:t xml:space="preserve"> </w:t>
      </w:r>
    </w:p>
    <w:p w14:paraId="2AB0EDB5" w14:textId="51CA823C" w:rsidR="76ECECCE" w:rsidRDefault="2DFDD476"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590214CE">
        <w:rPr>
          <w:rFonts w:ascii="Arial" w:eastAsia="Arial" w:hAnsi="Arial" w:cs="Arial"/>
          <w:color w:val="000000" w:themeColor="text1"/>
          <w:sz w:val="24"/>
          <w:szCs w:val="24"/>
        </w:rPr>
        <w:t xml:space="preserve">If you used artificial intelligence (or any similar technologies) in your work, you must indicate how and where. </w:t>
      </w:r>
      <w:r w:rsidR="2E978534" w:rsidRPr="590214CE">
        <w:rPr>
          <w:rFonts w:ascii="Arial" w:eastAsia="Arial" w:hAnsi="Arial" w:cs="Arial"/>
          <w:color w:val="000000" w:themeColor="text1"/>
          <w:sz w:val="24"/>
          <w:szCs w:val="24"/>
        </w:rPr>
        <w:t>Y</w:t>
      </w:r>
      <w:r w:rsidRPr="590214CE">
        <w:rPr>
          <w:rFonts w:ascii="Arial" w:eastAsia="Arial" w:hAnsi="Arial" w:cs="Arial"/>
          <w:color w:val="000000" w:themeColor="text1"/>
          <w:sz w:val="24"/>
          <w:szCs w:val="24"/>
        </w:rPr>
        <w:t>ou must also tell us which artificial intelligence (or similar technologies) you used and when</w:t>
      </w:r>
      <w:r w:rsidR="7BE11974" w:rsidRPr="590214CE">
        <w:rPr>
          <w:rFonts w:ascii="Arial" w:eastAsia="Arial" w:hAnsi="Arial" w:cs="Arial"/>
          <w:color w:val="000000" w:themeColor="text1"/>
          <w:sz w:val="24"/>
          <w:szCs w:val="24"/>
        </w:rPr>
        <w:t>.</w:t>
      </w:r>
    </w:p>
    <w:p w14:paraId="5F00D46D" w14:textId="78306341" w:rsidR="76ECECCE" w:rsidRDefault="76ECECCE" w:rsidP="610DDD2D">
      <w:pPr>
        <w:spacing w:line="257" w:lineRule="auto"/>
        <w:ind w:left="720"/>
      </w:pPr>
      <w:r w:rsidRPr="610DDD2D">
        <w:rPr>
          <w:rFonts w:ascii="Arial" w:eastAsia="Arial" w:hAnsi="Arial" w:cs="Arial"/>
          <w:sz w:val="24"/>
          <w:szCs w:val="24"/>
        </w:rPr>
        <w:t xml:space="preserve"> </w:t>
      </w:r>
    </w:p>
    <w:p w14:paraId="092FB2FB" w14:textId="16E312FC" w:rsidR="76ECECCE" w:rsidRDefault="025588A0" w:rsidP="610DDD2D">
      <w:pPr>
        <w:pStyle w:val="ListParagraph"/>
        <w:numPr>
          <w:ilvl w:val="0"/>
          <w:numId w:val="18"/>
        </w:numPr>
        <w:shd w:val="clear" w:color="auto" w:fill="FFFFFF" w:themeFill="background1"/>
        <w:spacing w:after="0"/>
        <w:rPr>
          <w:rFonts w:ascii="Arial" w:eastAsia="Arial" w:hAnsi="Arial" w:cs="Arial"/>
          <w:color w:val="000000" w:themeColor="text1"/>
          <w:sz w:val="24"/>
          <w:szCs w:val="24"/>
        </w:rPr>
      </w:pPr>
      <w:r w:rsidRPr="7BF9D817">
        <w:rPr>
          <w:rFonts w:ascii="Arial" w:eastAsia="Arial" w:hAnsi="Arial" w:cs="Arial"/>
          <w:color w:val="000000" w:themeColor="text1"/>
          <w:sz w:val="24"/>
          <w:szCs w:val="24"/>
        </w:rPr>
        <w:t>You should write a concise and clear statement for each standard which must not exceed 250 words</w:t>
      </w:r>
      <w:r w:rsidR="298B7901" w:rsidRPr="7BF9D817">
        <w:rPr>
          <w:rFonts w:ascii="Arial" w:eastAsia="Arial" w:hAnsi="Arial" w:cs="Arial"/>
          <w:color w:val="000000" w:themeColor="text1"/>
          <w:sz w:val="24"/>
          <w:szCs w:val="24"/>
        </w:rPr>
        <w:t>.</w:t>
      </w:r>
    </w:p>
    <w:p w14:paraId="085FE9F9" w14:textId="0127958C" w:rsidR="610DDD2D" w:rsidRDefault="610DDD2D" w:rsidP="610DDD2D">
      <w:pPr>
        <w:rPr>
          <w:rFonts w:ascii="Arial" w:hAnsi="Arial" w:cs="Arial"/>
          <w:sz w:val="24"/>
          <w:szCs w:val="24"/>
        </w:rPr>
      </w:pPr>
    </w:p>
    <w:p w14:paraId="106E8779" w14:textId="55C461C5" w:rsidR="610DDD2D" w:rsidRDefault="610DDD2D">
      <w:r>
        <w:br w:type="page"/>
      </w:r>
    </w:p>
    <w:tbl>
      <w:tblPr>
        <w:tblStyle w:val="TableGrid"/>
        <w:tblW w:w="5000" w:type="pct"/>
        <w:tblLook w:val="06A0" w:firstRow="1" w:lastRow="0" w:firstColumn="1" w:lastColumn="0" w:noHBand="1" w:noVBand="1"/>
      </w:tblPr>
      <w:tblGrid>
        <w:gridCol w:w="789"/>
        <w:gridCol w:w="4593"/>
        <w:gridCol w:w="6224"/>
        <w:gridCol w:w="3782"/>
      </w:tblGrid>
      <w:tr w:rsidR="005D0887" w14:paraId="17B8CF3F" w14:textId="77777777" w:rsidTr="2D1412E1">
        <w:trPr>
          <w:trHeight w:val="300"/>
        </w:trPr>
        <w:tc>
          <w:tcPr>
            <w:tcW w:w="256" w:type="pct"/>
            <w:shd w:val="clear" w:color="auto" w:fill="BFBFBF" w:themeFill="background1" w:themeFillShade="BF"/>
            <w:vAlign w:val="center"/>
          </w:tcPr>
          <w:p w14:paraId="4F3CA27A" w14:textId="05E47F63" w:rsidR="35498330" w:rsidRPr="003B5DDA" w:rsidRDefault="35498330" w:rsidP="003B5DDA">
            <w:pPr>
              <w:jc w:val="center"/>
              <w:rPr>
                <w:rFonts w:ascii="Arial" w:hAnsi="Arial" w:cs="Arial"/>
                <w:b/>
                <w:bCs/>
                <w:sz w:val="24"/>
                <w:szCs w:val="24"/>
              </w:rPr>
            </w:pPr>
            <w:hyperlink r:id="rId19" w:history="1">
              <w:r w:rsidRPr="00863ED4">
                <w:rPr>
                  <w:rStyle w:val="Hyperlink"/>
                  <w:rFonts w:ascii="Arial" w:hAnsi="Arial" w:cs="Arial"/>
                  <w:b/>
                  <w:bCs/>
                  <w:sz w:val="24"/>
                  <w:szCs w:val="24"/>
                </w:rPr>
                <w:t xml:space="preserve">Key </w:t>
              </w:r>
              <w:r w:rsidR="00A50AAD" w:rsidRPr="00863ED4">
                <w:rPr>
                  <w:rStyle w:val="Hyperlink"/>
                  <w:rFonts w:ascii="Arial" w:hAnsi="Arial" w:cs="Arial"/>
                  <w:b/>
                  <w:bCs/>
                  <w:sz w:val="24"/>
                  <w:szCs w:val="24"/>
                </w:rPr>
                <w:t>Role</w:t>
              </w:r>
            </w:hyperlink>
          </w:p>
        </w:tc>
        <w:tc>
          <w:tcPr>
            <w:tcW w:w="1492" w:type="pct"/>
            <w:shd w:val="clear" w:color="auto" w:fill="BFBFBF" w:themeFill="background1" w:themeFillShade="BF"/>
            <w:vAlign w:val="center"/>
          </w:tcPr>
          <w:p w14:paraId="3376E499" w14:textId="261FEB8D" w:rsidR="35498330" w:rsidRPr="003B5DDA" w:rsidRDefault="35498330" w:rsidP="003B5DDA">
            <w:pPr>
              <w:jc w:val="center"/>
              <w:rPr>
                <w:rFonts w:ascii="Arial" w:hAnsi="Arial" w:cs="Arial"/>
                <w:b/>
                <w:bCs/>
                <w:sz w:val="24"/>
                <w:szCs w:val="24"/>
              </w:rPr>
            </w:pPr>
            <w:hyperlink r:id="rId20" w:history="1">
              <w:r w:rsidRPr="00863ED4">
                <w:rPr>
                  <w:rStyle w:val="Hyperlink"/>
                  <w:rFonts w:ascii="Arial" w:hAnsi="Arial" w:cs="Arial"/>
                  <w:b/>
                  <w:bCs/>
                  <w:sz w:val="24"/>
                  <w:szCs w:val="24"/>
                </w:rPr>
                <w:t>N</w:t>
              </w:r>
              <w:r w:rsidR="00C554C5" w:rsidRPr="00863ED4">
                <w:rPr>
                  <w:rStyle w:val="Hyperlink"/>
                  <w:rFonts w:ascii="Arial" w:hAnsi="Arial" w:cs="Arial"/>
                  <w:b/>
                  <w:bCs/>
                  <w:sz w:val="24"/>
                  <w:szCs w:val="24"/>
                </w:rPr>
                <w:t>ational Occupational Standard (NOS)</w:t>
              </w:r>
            </w:hyperlink>
          </w:p>
        </w:tc>
        <w:tc>
          <w:tcPr>
            <w:tcW w:w="2022" w:type="pct"/>
            <w:shd w:val="clear" w:color="auto" w:fill="BFBFBF" w:themeFill="background1" w:themeFillShade="BF"/>
            <w:vAlign w:val="center"/>
          </w:tcPr>
          <w:p w14:paraId="48BB44BE" w14:textId="430507B1" w:rsidR="35498330" w:rsidRPr="003B5DDA" w:rsidRDefault="35498330" w:rsidP="00C554C5">
            <w:pPr>
              <w:jc w:val="center"/>
              <w:rPr>
                <w:rFonts w:ascii="Arial" w:hAnsi="Arial" w:cs="Arial"/>
                <w:b/>
                <w:bCs/>
                <w:sz w:val="24"/>
                <w:szCs w:val="24"/>
              </w:rPr>
            </w:pPr>
            <w:r w:rsidRPr="003B5DDA">
              <w:rPr>
                <w:rFonts w:ascii="Arial" w:hAnsi="Arial" w:cs="Arial"/>
                <w:b/>
                <w:bCs/>
                <w:sz w:val="24"/>
                <w:szCs w:val="24"/>
              </w:rPr>
              <w:t>Evidence</w:t>
            </w:r>
          </w:p>
        </w:tc>
        <w:tc>
          <w:tcPr>
            <w:tcW w:w="1229" w:type="pct"/>
            <w:shd w:val="clear" w:color="auto" w:fill="BFBFBF" w:themeFill="background1" w:themeFillShade="BF"/>
            <w:vAlign w:val="center"/>
          </w:tcPr>
          <w:p w14:paraId="6A65AE6F" w14:textId="34FABC46" w:rsidR="015CBD90" w:rsidRPr="003B5DDA" w:rsidRDefault="015CBD90" w:rsidP="003B5DDA">
            <w:pPr>
              <w:jc w:val="center"/>
              <w:rPr>
                <w:rFonts w:ascii="Arial" w:hAnsi="Arial" w:cs="Arial"/>
                <w:b/>
                <w:bCs/>
                <w:sz w:val="24"/>
                <w:szCs w:val="24"/>
              </w:rPr>
            </w:pPr>
            <w:r w:rsidRPr="003B5DDA">
              <w:rPr>
                <w:rFonts w:ascii="Arial" w:hAnsi="Arial" w:cs="Arial"/>
                <w:b/>
                <w:bCs/>
                <w:sz w:val="24"/>
                <w:szCs w:val="24"/>
              </w:rPr>
              <w:t>Which placement</w:t>
            </w:r>
            <w:r w:rsidR="00F753A8">
              <w:rPr>
                <w:rFonts w:ascii="Arial" w:hAnsi="Arial" w:cs="Arial"/>
                <w:b/>
                <w:bCs/>
                <w:sz w:val="24"/>
                <w:szCs w:val="24"/>
              </w:rPr>
              <w:t xml:space="preserve"> is this evidence from</w:t>
            </w:r>
            <w:r w:rsidRPr="003B5DDA">
              <w:rPr>
                <w:rFonts w:ascii="Arial" w:hAnsi="Arial" w:cs="Arial"/>
                <w:b/>
                <w:bCs/>
                <w:sz w:val="24"/>
                <w:szCs w:val="24"/>
              </w:rPr>
              <w:t>?</w:t>
            </w:r>
          </w:p>
        </w:tc>
      </w:tr>
      <w:tr w:rsidR="00BB4BCD" w14:paraId="2E1388C3" w14:textId="77777777" w:rsidTr="2D1412E1">
        <w:trPr>
          <w:trHeight w:val="300"/>
        </w:trPr>
        <w:tc>
          <w:tcPr>
            <w:tcW w:w="256" w:type="pct"/>
            <w:vMerge w:val="restart"/>
            <w:vAlign w:val="center"/>
          </w:tcPr>
          <w:p w14:paraId="1E673F6A" w14:textId="154BF71E" w:rsidR="00BB4BCD" w:rsidRDefault="00BB4BCD" w:rsidP="00F753A8">
            <w:pPr>
              <w:jc w:val="center"/>
              <w:rPr>
                <w:rFonts w:ascii="Arial" w:hAnsi="Arial" w:cs="Arial"/>
                <w:sz w:val="24"/>
                <w:szCs w:val="24"/>
              </w:rPr>
            </w:pPr>
            <w:r>
              <w:rPr>
                <w:rFonts w:ascii="Arial" w:hAnsi="Arial" w:cs="Arial"/>
                <w:sz w:val="24"/>
                <w:szCs w:val="24"/>
              </w:rPr>
              <w:t>1</w:t>
            </w:r>
          </w:p>
        </w:tc>
        <w:tc>
          <w:tcPr>
            <w:tcW w:w="1492" w:type="pct"/>
            <w:vAlign w:val="center"/>
          </w:tcPr>
          <w:p w14:paraId="6E97A7F7" w14:textId="166975DC" w:rsidR="00BB4BCD" w:rsidRDefault="3CED2D28" w:rsidP="00F753A8">
            <w:pPr>
              <w:jc w:val="center"/>
              <w:rPr>
                <w:rFonts w:ascii="Arial" w:hAnsi="Arial" w:cs="Arial"/>
                <w:sz w:val="24"/>
                <w:szCs w:val="24"/>
              </w:rPr>
            </w:pPr>
            <w:r w:rsidRPr="2D1412E1">
              <w:rPr>
                <w:rFonts w:ascii="Arial" w:hAnsi="Arial" w:cs="Arial"/>
                <w:sz w:val="24"/>
                <w:szCs w:val="24"/>
              </w:rPr>
              <w:t>1</w:t>
            </w:r>
            <w:r w:rsidR="1779E169" w:rsidRPr="2D1412E1">
              <w:rPr>
                <w:rFonts w:ascii="Arial" w:hAnsi="Arial" w:cs="Arial"/>
                <w:sz w:val="24"/>
                <w:szCs w:val="24"/>
              </w:rPr>
              <w:t xml:space="preserve"> – Maintain an </w:t>
            </w:r>
            <w:r w:rsidR="7D9A8810" w:rsidRPr="2D1412E1">
              <w:rPr>
                <w:rFonts w:ascii="Arial" w:hAnsi="Arial" w:cs="Arial"/>
                <w:sz w:val="24"/>
                <w:szCs w:val="24"/>
              </w:rPr>
              <w:t>up-to-date</w:t>
            </w:r>
            <w:r w:rsidR="1779E169" w:rsidRPr="2D1412E1">
              <w:rPr>
                <w:rFonts w:ascii="Arial" w:hAnsi="Arial" w:cs="Arial"/>
                <w:sz w:val="24"/>
                <w:szCs w:val="24"/>
              </w:rPr>
              <w:t xml:space="preserve"> knowledge and evidence base for social work practice</w:t>
            </w:r>
          </w:p>
        </w:tc>
        <w:sdt>
          <w:sdtPr>
            <w:rPr>
              <w:rFonts w:ascii="Arial" w:hAnsi="Arial" w:cs="Arial"/>
              <w:sz w:val="24"/>
              <w:szCs w:val="28"/>
            </w:rPr>
            <w:id w:val="74719758"/>
            <w:placeholder>
              <w:docPart w:val="A6FAF7E93F1E4B49ABB31F0267B2D202"/>
            </w:placeholder>
            <w:showingPlcHdr/>
          </w:sdtPr>
          <w:sdtEndPr>
            <w:rPr>
              <w:szCs w:val="24"/>
            </w:rPr>
          </w:sdtEndPr>
          <w:sdtContent>
            <w:tc>
              <w:tcPr>
                <w:tcW w:w="2022" w:type="pct"/>
              </w:tcPr>
              <w:p w14:paraId="06B207ED" w14:textId="659C3E4F" w:rsidR="00BB4BCD" w:rsidRDefault="00BB4BCD" w:rsidP="65D17440">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230698262"/>
            <w:placeholder>
              <w:docPart w:val="9E958ED41BEE41B789D82F96343A4896"/>
            </w:placeholder>
            <w:showingPlcHdr/>
          </w:sdtPr>
          <w:sdtEndPr>
            <w:rPr>
              <w:szCs w:val="24"/>
            </w:rPr>
          </w:sdtEndPr>
          <w:sdtContent>
            <w:tc>
              <w:tcPr>
                <w:tcW w:w="1229" w:type="pct"/>
              </w:tcPr>
              <w:p w14:paraId="7B7FAC56" w14:textId="588FF4CC" w:rsidR="00BB4BCD" w:rsidRDefault="00BB4BCD" w:rsidP="65D17440">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3448F78D" w14:textId="77777777" w:rsidTr="2D1412E1">
        <w:trPr>
          <w:trHeight w:val="300"/>
        </w:trPr>
        <w:tc>
          <w:tcPr>
            <w:tcW w:w="256" w:type="pct"/>
            <w:vMerge/>
            <w:vAlign w:val="center"/>
          </w:tcPr>
          <w:p w14:paraId="386C2A44" w14:textId="77777777" w:rsidR="005D0887" w:rsidRDefault="005D0887" w:rsidP="005D0887">
            <w:pPr>
              <w:jc w:val="center"/>
              <w:rPr>
                <w:rFonts w:ascii="Arial" w:hAnsi="Arial" w:cs="Arial"/>
                <w:sz w:val="24"/>
                <w:szCs w:val="24"/>
              </w:rPr>
            </w:pPr>
          </w:p>
        </w:tc>
        <w:tc>
          <w:tcPr>
            <w:tcW w:w="1492" w:type="pct"/>
            <w:vAlign w:val="center"/>
          </w:tcPr>
          <w:p w14:paraId="289E42A7" w14:textId="0EFB557A" w:rsidR="005D0887" w:rsidRDefault="005D0887" w:rsidP="005D0887">
            <w:pPr>
              <w:jc w:val="center"/>
              <w:rPr>
                <w:rFonts w:ascii="Arial" w:hAnsi="Arial" w:cs="Arial"/>
                <w:sz w:val="24"/>
                <w:szCs w:val="24"/>
              </w:rPr>
            </w:pPr>
            <w:r>
              <w:rPr>
                <w:rFonts w:ascii="Arial" w:hAnsi="Arial" w:cs="Arial"/>
                <w:sz w:val="24"/>
                <w:szCs w:val="24"/>
              </w:rPr>
              <w:t>2 – Develop social work practice through supervision and reflection</w:t>
            </w:r>
          </w:p>
        </w:tc>
        <w:sdt>
          <w:sdtPr>
            <w:rPr>
              <w:rFonts w:ascii="Arial" w:hAnsi="Arial" w:cs="Arial"/>
              <w:sz w:val="24"/>
              <w:szCs w:val="28"/>
            </w:rPr>
            <w:id w:val="-305936252"/>
            <w:placeholder>
              <w:docPart w:val="67C31E164D3B4669B8276FA88E2141F7"/>
            </w:placeholder>
            <w:showingPlcHdr/>
          </w:sdtPr>
          <w:sdtEndPr>
            <w:rPr>
              <w:szCs w:val="24"/>
            </w:rPr>
          </w:sdtEndPr>
          <w:sdtContent>
            <w:tc>
              <w:tcPr>
                <w:tcW w:w="2022" w:type="pct"/>
              </w:tcPr>
              <w:p w14:paraId="5A6FD33D" w14:textId="3395CD67" w:rsidR="005D0887" w:rsidRDefault="005D0887" w:rsidP="005D0887">
                <w:pPr>
                  <w:rPr>
                    <w:rFonts w:ascii="Arial" w:hAnsi="Arial" w:cs="Arial"/>
                    <w:sz w:val="24"/>
                    <w:szCs w:val="28"/>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461115822"/>
            <w:placeholder>
              <w:docPart w:val="E619257BD22343298DB473B6B6D1842B"/>
            </w:placeholder>
            <w:showingPlcHdr/>
          </w:sdtPr>
          <w:sdtEndPr>
            <w:rPr>
              <w:szCs w:val="24"/>
            </w:rPr>
          </w:sdtEndPr>
          <w:sdtContent>
            <w:tc>
              <w:tcPr>
                <w:tcW w:w="1229" w:type="pct"/>
              </w:tcPr>
              <w:p w14:paraId="0F07AB72" w14:textId="29E0C970" w:rsidR="005D0887" w:rsidRDefault="005D0887" w:rsidP="005D0887">
                <w:pPr>
                  <w:rPr>
                    <w:rFonts w:ascii="Arial" w:hAnsi="Arial" w:cs="Arial"/>
                    <w:sz w:val="24"/>
                    <w:szCs w:val="28"/>
                  </w:rPr>
                </w:pPr>
                <w:r w:rsidRPr="00A45341">
                  <w:rPr>
                    <w:rStyle w:val="PlaceholderText"/>
                    <w:rFonts w:ascii="Arial" w:hAnsi="Arial" w:cs="Arial"/>
                    <w:sz w:val="24"/>
                    <w:szCs w:val="28"/>
                  </w:rPr>
                  <w:t>Click or tap here to enter text.</w:t>
                </w:r>
              </w:p>
            </w:tc>
          </w:sdtContent>
        </w:sdt>
      </w:tr>
      <w:tr w:rsidR="005D0887" w14:paraId="5C0F36CB" w14:textId="77777777" w:rsidTr="2D1412E1">
        <w:trPr>
          <w:trHeight w:val="300"/>
        </w:trPr>
        <w:tc>
          <w:tcPr>
            <w:tcW w:w="256" w:type="pct"/>
            <w:vMerge w:val="restart"/>
            <w:vAlign w:val="center"/>
          </w:tcPr>
          <w:p w14:paraId="3EB41E1A" w14:textId="1E53F312" w:rsidR="005D0887" w:rsidRDefault="005D0887" w:rsidP="005D0887">
            <w:pPr>
              <w:jc w:val="center"/>
              <w:rPr>
                <w:rFonts w:ascii="Arial" w:hAnsi="Arial" w:cs="Arial"/>
                <w:sz w:val="24"/>
                <w:szCs w:val="24"/>
              </w:rPr>
            </w:pPr>
            <w:r>
              <w:rPr>
                <w:rFonts w:ascii="Arial" w:hAnsi="Arial" w:cs="Arial"/>
                <w:sz w:val="24"/>
                <w:szCs w:val="24"/>
              </w:rPr>
              <w:t>2</w:t>
            </w:r>
          </w:p>
        </w:tc>
        <w:tc>
          <w:tcPr>
            <w:tcW w:w="1492" w:type="pct"/>
            <w:vAlign w:val="center"/>
          </w:tcPr>
          <w:p w14:paraId="5EC13D7C" w14:textId="6C4A3BC2" w:rsidR="005D0887" w:rsidRDefault="005D0887" w:rsidP="005D0887">
            <w:pPr>
              <w:jc w:val="center"/>
              <w:rPr>
                <w:rFonts w:ascii="Arial" w:hAnsi="Arial" w:cs="Arial"/>
                <w:sz w:val="24"/>
                <w:szCs w:val="24"/>
              </w:rPr>
            </w:pPr>
            <w:r>
              <w:rPr>
                <w:rFonts w:ascii="Arial" w:hAnsi="Arial" w:cs="Arial"/>
                <w:sz w:val="24"/>
                <w:szCs w:val="24"/>
              </w:rPr>
              <w:t>3 – Manage your role as a professional social worker</w:t>
            </w:r>
          </w:p>
        </w:tc>
        <w:sdt>
          <w:sdtPr>
            <w:rPr>
              <w:rFonts w:ascii="Arial" w:hAnsi="Arial" w:cs="Arial"/>
              <w:sz w:val="24"/>
              <w:szCs w:val="28"/>
            </w:rPr>
            <w:id w:val="6484863"/>
            <w:placeholder>
              <w:docPart w:val="5AD5962343C64763B2461A135F69D01E"/>
            </w:placeholder>
            <w:showingPlcHdr/>
          </w:sdtPr>
          <w:sdtEndPr>
            <w:rPr>
              <w:szCs w:val="24"/>
            </w:rPr>
          </w:sdtEndPr>
          <w:sdtContent>
            <w:tc>
              <w:tcPr>
                <w:tcW w:w="2022" w:type="pct"/>
              </w:tcPr>
              <w:p w14:paraId="1FA76A00" w14:textId="5FC3EE8F"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2123799821"/>
            <w:placeholder>
              <w:docPart w:val="41BB1B5DA44B49EDB20C8B5F7B7A1252"/>
            </w:placeholder>
            <w:showingPlcHdr/>
          </w:sdtPr>
          <w:sdtEndPr>
            <w:rPr>
              <w:szCs w:val="24"/>
            </w:rPr>
          </w:sdtEndPr>
          <w:sdtContent>
            <w:tc>
              <w:tcPr>
                <w:tcW w:w="1229" w:type="pct"/>
              </w:tcPr>
              <w:p w14:paraId="02B51667" w14:textId="34C0A5FE"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4518973A" w14:textId="77777777" w:rsidTr="2D1412E1">
        <w:trPr>
          <w:trHeight w:val="300"/>
        </w:trPr>
        <w:tc>
          <w:tcPr>
            <w:tcW w:w="256" w:type="pct"/>
            <w:vMerge/>
            <w:vAlign w:val="center"/>
          </w:tcPr>
          <w:p w14:paraId="2F586E33" w14:textId="77777777" w:rsidR="005D0887" w:rsidRDefault="005D0887" w:rsidP="005D0887">
            <w:pPr>
              <w:jc w:val="center"/>
              <w:rPr>
                <w:rFonts w:ascii="Arial" w:hAnsi="Arial" w:cs="Arial"/>
                <w:sz w:val="24"/>
                <w:szCs w:val="24"/>
              </w:rPr>
            </w:pPr>
          </w:p>
        </w:tc>
        <w:tc>
          <w:tcPr>
            <w:tcW w:w="1492" w:type="pct"/>
            <w:vAlign w:val="center"/>
          </w:tcPr>
          <w:p w14:paraId="6E886AC6" w14:textId="65F50189" w:rsidR="005D0887" w:rsidRDefault="005D0887" w:rsidP="005D0887">
            <w:pPr>
              <w:jc w:val="center"/>
              <w:rPr>
                <w:rFonts w:ascii="Arial" w:hAnsi="Arial" w:cs="Arial"/>
                <w:sz w:val="24"/>
                <w:szCs w:val="24"/>
              </w:rPr>
            </w:pPr>
            <w:r>
              <w:rPr>
                <w:rFonts w:ascii="Arial" w:hAnsi="Arial" w:cs="Arial"/>
                <w:sz w:val="24"/>
                <w:szCs w:val="24"/>
              </w:rPr>
              <w:t>4 – Exercise professional judgement in social work</w:t>
            </w:r>
          </w:p>
        </w:tc>
        <w:sdt>
          <w:sdtPr>
            <w:rPr>
              <w:rFonts w:ascii="Arial" w:hAnsi="Arial" w:cs="Arial"/>
              <w:sz w:val="24"/>
              <w:szCs w:val="28"/>
            </w:rPr>
            <w:id w:val="133073558"/>
            <w:placeholder>
              <w:docPart w:val="0FC49A11AFB94A528BD018D64369F81D"/>
            </w:placeholder>
            <w:showingPlcHdr/>
          </w:sdtPr>
          <w:sdtEndPr>
            <w:rPr>
              <w:szCs w:val="24"/>
            </w:rPr>
          </w:sdtEndPr>
          <w:sdtContent>
            <w:tc>
              <w:tcPr>
                <w:tcW w:w="2022" w:type="pct"/>
              </w:tcPr>
              <w:p w14:paraId="02751C61" w14:textId="7BBAFB2D"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145738365"/>
            <w:placeholder>
              <w:docPart w:val="60636A2D1B864AFBB235F0293636FC6D"/>
            </w:placeholder>
            <w:showingPlcHdr/>
          </w:sdtPr>
          <w:sdtEndPr>
            <w:rPr>
              <w:szCs w:val="24"/>
            </w:rPr>
          </w:sdtEndPr>
          <w:sdtContent>
            <w:tc>
              <w:tcPr>
                <w:tcW w:w="1229" w:type="pct"/>
              </w:tcPr>
              <w:p w14:paraId="61CE5ED2" w14:textId="6FA8D961"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6CE87962" w14:textId="77777777" w:rsidTr="2D1412E1">
        <w:trPr>
          <w:trHeight w:val="300"/>
        </w:trPr>
        <w:tc>
          <w:tcPr>
            <w:tcW w:w="256" w:type="pct"/>
            <w:vMerge/>
            <w:vAlign w:val="center"/>
          </w:tcPr>
          <w:p w14:paraId="25522416" w14:textId="77777777" w:rsidR="005D0887" w:rsidRDefault="005D0887" w:rsidP="005D0887">
            <w:pPr>
              <w:jc w:val="center"/>
              <w:rPr>
                <w:rFonts w:ascii="Arial" w:hAnsi="Arial" w:cs="Arial"/>
                <w:sz w:val="24"/>
                <w:szCs w:val="24"/>
              </w:rPr>
            </w:pPr>
          </w:p>
        </w:tc>
        <w:tc>
          <w:tcPr>
            <w:tcW w:w="1492" w:type="pct"/>
            <w:vAlign w:val="center"/>
          </w:tcPr>
          <w:p w14:paraId="5B3F2FB7" w14:textId="4E87EC4D" w:rsidR="005D0887" w:rsidRDefault="005D0887" w:rsidP="005D0887">
            <w:pPr>
              <w:jc w:val="center"/>
              <w:rPr>
                <w:rFonts w:ascii="Arial" w:hAnsi="Arial" w:cs="Arial"/>
                <w:sz w:val="24"/>
                <w:szCs w:val="24"/>
              </w:rPr>
            </w:pPr>
            <w:r>
              <w:rPr>
                <w:rFonts w:ascii="Arial" w:hAnsi="Arial" w:cs="Arial"/>
                <w:sz w:val="24"/>
                <w:szCs w:val="24"/>
              </w:rPr>
              <w:t>5 – Manage ethical issues, dilemmas and conflicts</w:t>
            </w:r>
          </w:p>
        </w:tc>
        <w:sdt>
          <w:sdtPr>
            <w:rPr>
              <w:rFonts w:ascii="Arial" w:hAnsi="Arial" w:cs="Arial"/>
              <w:sz w:val="24"/>
              <w:szCs w:val="28"/>
            </w:rPr>
            <w:id w:val="1913346760"/>
            <w:placeholder>
              <w:docPart w:val="9AA9C898B7484E69A912D813F940E8BF"/>
            </w:placeholder>
            <w:showingPlcHdr/>
          </w:sdtPr>
          <w:sdtEndPr>
            <w:rPr>
              <w:szCs w:val="24"/>
            </w:rPr>
          </w:sdtEndPr>
          <w:sdtContent>
            <w:tc>
              <w:tcPr>
                <w:tcW w:w="2022" w:type="pct"/>
              </w:tcPr>
              <w:p w14:paraId="22166383" w14:textId="7A90D4FD"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989446070"/>
            <w:placeholder>
              <w:docPart w:val="442898D17C8140A7B454C36FDFCBA8A6"/>
            </w:placeholder>
            <w:showingPlcHdr/>
          </w:sdtPr>
          <w:sdtEndPr>
            <w:rPr>
              <w:szCs w:val="24"/>
            </w:rPr>
          </w:sdtEndPr>
          <w:sdtContent>
            <w:tc>
              <w:tcPr>
                <w:tcW w:w="1229" w:type="pct"/>
              </w:tcPr>
              <w:p w14:paraId="4FF45EDF" w14:textId="07D172BF"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5D47822A" w14:textId="77777777" w:rsidTr="2D1412E1">
        <w:trPr>
          <w:trHeight w:val="300"/>
        </w:trPr>
        <w:tc>
          <w:tcPr>
            <w:tcW w:w="256" w:type="pct"/>
            <w:vMerge/>
            <w:vAlign w:val="center"/>
          </w:tcPr>
          <w:p w14:paraId="36AF6C6B" w14:textId="77777777" w:rsidR="005D0887" w:rsidRDefault="005D0887" w:rsidP="005D0887">
            <w:pPr>
              <w:jc w:val="center"/>
              <w:rPr>
                <w:rFonts w:ascii="Arial" w:hAnsi="Arial" w:cs="Arial"/>
                <w:sz w:val="24"/>
                <w:szCs w:val="24"/>
              </w:rPr>
            </w:pPr>
          </w:p>
        </w:tc>
        <w:tc>
          <w:tcPr>
            <w:tcW w:w="1492" w:type="pct"/>
            <w:vAlign w:val="center"/>
          </w:tcPr>
          <w:p w14:paraId="02DF0949" w14:textId="1B832C84" w:rsidR="005D0887" w:rsidRDefault="005D0887" w:rsidP="005D0887">
            <w:pPr>
              <w:jc w:val="center"/>
              <w:rPr>
                <w:rFonts w:ascii="Arial" w:hAnsi="Arial" w:cs="Arial"/>
                <w:sz w:val="24"/>
                <w:szCs w:val="24"/>
              </w:rPr>
            </w:pPr>
            <w:r>
              <w:rPr>
                <w:rFonts w:ascii="Arial" w:hAnsi="Arial" w:cs="Arial"/>
                <w:sz w:val="24"/>
                <w:szCs w:val="24"/>
              </w:rPr>
              <w:t>6 – Practise social work in multi-disciplinary contexts</w:t>
            </w:r>
          </w:p>
        </w:tc>
        <w:sdt>
          <w:sdtPr>
            <w:rPr>
              <w:rFonts w:ascii="Arial" w:hAnsi="Arial" w:cs="Arial"/>
              <w:sz w:val="24"/>
              <w:szCs w:val="28"/>
            </w:rPr>
            <w:id w:val="-1261374424"/>
            <w:placeholder>
              <w:docPart w:val="B670F11C518D4D67BC18E803450282EA"/>
            </w:placeholder>
            <w:showingPlcHdr/>
          </w:sdtPr>
          <w:sdtEndPr>
            <w:rPr>
              <w:szCs w:val="24"/>
            </w:rPr>
          </w:sdtEndPr>
          <w:sdtContent>
            <w:tc>
              <w:tcPr>
                <w:tcW w:w="2022" w:type="pct"/>
              </w:tcPr>
              <w:p w14:paraId="4173E2C7" w14:textId="03BD2937"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679708678"/>
            <w:placeholder>
              <w:docPart w:val="1DF9525A7B034F79B08D8EFF3DD09356"/>
            </w:placeholder>
            <w:showingPlcHdr/>
          </w:sdtPr>
          <w:sdtEndPr>
            <w:rPr>
              <w:szCs w:val="24"/>
            </w:rPr>
          </w:sdtEndPr>
          <w:sdtContent>
            <w:tc>
              <w:tcPr>
                <w:tcW w:w="1229" w:type="pct"/>
              </w:tcPr>
              <w:p w14:paraId="15CFBB0C" w14:textId="4CD86E33"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706767F3" w14:textId="77777777" w:rsidTr="2D1412E1">
        <w:trPr>
          <w:trHeight w:val="300"/>
        </w:trPr>
        <w:tc>
          <w:tcPr>
            <w:tcW w:w="256" w:type="pct"/>
            <w:vMerge/>
            <w:vAlign w:val="center"/>
          </w:tcPr>
          <w:p w14:paraId="510A5591" w14:textId="77777777" w:rsidR="005D0887" w:rsidRDefault="005D0887" w:rsidP="005D0887">
            <w:pPr>
              <w:jc w:val="center"/>
              <w:rPr>
                <w:rFonts w:ascii="Arial" w:hAnsi="Arial" w:cs="Arial"/>
                <w:sz w:val="24"/>
                <w:szCs w:val="24"/>
              </w:rPr>
            </w:pPr>
          </w:p>
        </w:tc>
        <w:tc>
          <w:tcPr>
            <w:tcW w:w="1492" w:type="pct"/>
            <w:vAlign w:val="center"/>
          </w:tcPr>
          <w:p w14:paraId="148169FB" w14:textId="5C859CFE" w:rsidR="005D0887" w:rsidRDefault="005D0887" w:rsidP="005D0887">
            <w:pPr>
              <w:jc w:val="center"/>
              <w:rPr>
                <w:rFonts w:ascii="Arial" w:hAnsi="Arial" w:cs="Arial"/>
                <w:sz w:val="24"/>
                <w:szCs w:val="24"/>
              </w:rPr>
            </w:pPr>
            <w:r>
              <w:rPr>
                <w:rFonts w:ascii="Arial" w:hAnsi="Arial" w:cs="Arial"/>
                <w:sz w:val="24"/>
                <w:szCs w:val="24"/>
              </w:rPr>
              <w:t>7 – Prepare professional reports and records relating to people</w:t>
            </w:r>
          </w:p>
        </w:tc>
        <w:sdt>
          <w:sdtPr>
            <w:rPr>
              <w:rFonts w:ascii="Arial" w:hAnsi="Arial" w:cs="Arial"/>
              <w:sz w:val="24"/>
              <w:szCs w:val="28"/>
            </w:rPr>
            <w:id w:val="-283882104"/>
            <w:placeholder>
              <w:docPart w:val="053792A41A6A4B38BAFDBE4B39B24F15"/>
            </w:placeholder>
            <w:showingPlcHdr/>
          </w:sdtPr>
          <w:sdtEndPr>
            <w:rPr>
              <w:szCs w:val="24"/>
            </w:rPr>
          </w:sdtEndPr>
          <w:sdtContent>
            <w:tc>
              <w:tcPr>
                <w:tcW w:w="2022" w:type="pct"/>
              </w:tcPr>
              <w:p w14:paraId="43CB6E8B" w14:textId="609B27DF"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951692297"/>
            <w:placeholder>
              <w:docPart w:val="7D36E48393294EDCB500833688397975"/>
            </w:placeholder>
            <w:showingPlcHdr/>
          </w:sdtPr>
          <w:sdtEndPr>
            <w:rPr>
              <w:szCs w:val="24"/>
            </w:rPr>
          </w:sdtEndPr>
          <w:sdtContent>
            <w:tc>
              <w:tcPr>
                <w:tcW w:w="1229" w:type="pct"/>
              </w:tcPr>
              <w:p w14:paraId="6E5C925A" w14:textId="1BC3C4A3"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3063C056" w14:textId="77777777" w:rsidTr="2D1412E1">
        <w:trPr>
          <w:trHeight w:val="300"/>
        </w:trPr>
        <w:tc>
          <w:tcPr>
            <w:tcW w:w="256" w:type="pct"/>
            <w:vMerge w:val="restart"/>
            <w:vAlign w:val="center"/>
          </w:tcPr>
          <w:p w14:paraId="7ECB3BFA" w14:textId="3886D8FE" w:rsidR="005D0887" w:rsidRDefault="005D0887" w:rsidP="005D0887">
            <w:pPr>
              <w:jc w:val="center"/>
              <w:rPr>
                <w:rFonts w:ascii="Arial" w:hAnsi="Arial" w:cs="Arial"/>
                <w:sz w:val="24"/>
                <w:szCs w:val="24"/>
              </w:rPr>
            </w:pPr>
            <w:r>
              <w:rPr>
                <w:rFonts w:ascii="Arial" w:hAnsi="Arial" w:cs="Arial"/>
                <w:sz w:val="24"/>
                <w:szCs w:val="24"/>
              </w:rPr>
              <w:t>3</w:t>
            </w:r>
          </w:p>
        </w:tc>
        <w:tc>
          <w:tcPr>
            <w:tcW w:w="1492" w:type="pct"/>
            <w:vAlign w:val="center"/>
          </w:tcPr>
          <w:p w14:paraId="55C8D0D1" w14:textId="602E62D7" w:rsidR="005D0887" w:rsidRDefault="005D0887" w:rsidP="005D0887">
            <w:pPr>
              <w:jc w:val="center"/>
              <w:rPr>
                <w:rFonts w:ascii="Arial" w:hAnsi="Arial" w:cs="Arial"/>
                <w:sz w:val="24"/>
                <w:szCs w:val="24"/>
              </w:rPr>
            </w:pPr>
            <w:r>
              <w:rPr>
                <w:rFonts w:ascii="Arial" w:hAnsi="Arial" w:cs="Arial"/>
                <w:sz w:val="24"/>
                <w:szCs w:val="24"/>
              </w:rPr>
              <w:t>8 – Prepare for social work involvement</w:t>
            </w:r>
          </w:p>
        </w:tc>
        <w:sdt>
          <w:sdtPr>
            <w:rPr>
              <w:rFonts w:ascii="Arial" w:hAnsi="Arial" w:cs="Arial"/>
              <w:sz w:val="24"/>
              <w:szCs w:val="28"/>
            </w:rPr>
            <w:id w:val="-1663315183"/>
            <w:placeholder>
              <w:docPart w:val="9A8EE482F17D40EA855FD71F14D8A2E4"/>
            </w:placeholder>
            <w:showingPlcHdr/>
          </w:sdtPr>
          <w:sdtEndPr>
            <w:rPr>
              <w:szCs w:val="24"/>
            </w:rPr>
          </w:sdtEndPr>
          <w:sdtContent>
            <w:tc>
              <w:tcPr>
                <w:tcW w:w="2022" w:type="pct"/>
              </w:tcPr>
              <w:p w14:paraId="13FFCA74" w14:textId="49F6E6FB"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729529605"/>
            <w:placeholder>
              <w:docPart w:val="764404E6A53F4E02B2A3165EA2B948E2"/>
            </w:placeholder>
            <w:showingPlcHdr/>
          </w:sdtPr>
          <w:sdtEndPr>
            <w:rPr>
              <w:szCs w:val="24"/>
            </w:rPr>
          </w:sdtEndPr>
          <w:sdtContent>
            <w:tc>
              <w:tcPr>
                <w:tcW w:w="1229" w:type="pct"/>
              </w:tcPr>
              <w:p w14:paraId="57068687" w14:textId="6BD18F00"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5848592A" w14:textId="77777777" w:rsidTr="2D1412E1">
        <w:trPr>
          <w:trHeight w:val="300"/>
        </w:trPr>
        <w:tc>
          <w:tcPr>
            <w:tcW w:w="256" w:type="pct"/>
            <w:vMerge/>
            <w:vAlign w:val="center"/>
          </w:tcPr>
          <w:p w14:paraId="53F1BF4D" w14:textId="77777777" w:rsidR="005D0887" w:rsidRDefault="005D0887" w:rsidP="005D0887">
            <w:pPr>
              <w:jc w:val="center"/>
              <w:rPr>
                <w:rFonts w:ascii="Arial" w:hAnsi="Arial" w:cs="Arial"/>
                <w:sz w:val="24"/>
                <w:szCs w:val="24"/>
              </w:rPr>
            </w:pPr>
          </w:p>
        </w:tc>
        <w:tc>
          <w:tcPr>
            <w:tcW w:w="1492" w:type="pct"/>
            <w:vAlign w:val="center"/>
          </w:tcPr>
          <w:p w14:paraId="7C44CB14" w14:textId="6263E7C9" w:rsidR="005D0887" w:rsidRDefault="005D0887" w:rsidP="005D0887">
            <w:pPr>
              <w:jc w:val="center"/>
              <w:rPr>
                <w:rFonts w:ascii="Arial" w:hAnsi="Arial" w:cs="Arial"/>
                <w:sz w:val="24"/>
                <w:szCs w:val="24"/>
              </w:rPr>
            </w:pPr>
            <w:r>
              <w:rPr>
                <w:rFonts w:ascii="Arial" w:hAnsi="Arial" w:cs="Arial"/>
                <w:sz w:val="24"/>
                <w:szCs w:val="24"/>
              </w:rPr>
              <w:t>9 – Engage people in social work practice</w:t>
            </w:r>
          </w:p>
        </w:tc>
        <w:sdt>
          <w:sdtPr>
            <w:rPr>
              <w:rFonts w:ascii="Arial" w:hAnsi="Arial" w:cs="Arial"/>
              <w:sz w:val="24"/>
              <w:szCs w:val="28"/>
            </w:rPr>
            <w:id w:val="1733585374"/>
            <w:placeholder>
              <w:docPart w:val="B57F02BEC1DF41629562DD9E1CAFBAB1"/>
            </w:placeholder>
            <w:showingPlcHdr/>
          </w:sdtPr>
          <w:sdtEndPr>
            <w:rPr>
              <w:szCs w:val="24"/>
            </w:rPr>
          </w:sdtEndPr>
          <w:sdtContent>
            <w:tc>
              <w:tcPr>
                <w:tcW w:w="2022" w:type="pct"/>
              </w:tcPr>
              <w:p w14:paraId="762FC3DC" w14:textId="58779FDC"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30264143"/>
            <w:placeholder>
              <w:docPart w:val="83CB0D9153A142F2A004676C53AA22CD"/>
            </w:placeholder>
            <w:showingPlcHdr/>
          </w:sdtPr>
          <w:sdtEndPr>
            <w:rPr>
              <w:szCs w:val="24"/>
            </w:rPr>
          </w:sdtEndPr>
          <w:sdtContent>
            <w:tc>
              <w:tcPr>
                <w:tcW w:w="1229" w:type="pct"/>
              </w:tcPr>
              <w:p w14:paraId="2179CA08" w14:textId="556C05B8"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0ADDC39B" w14:textId="77777777" w:rsidTr="2D1412E1">
        <w:trPr>
          <w:trHeight w:val="300"/>
        </w:trPr>
        <w:tc>
          <w:tcPr>
            <w:tcW w:w="256" w:type="pct"/>
            <w:vMerge/>
            <w:vAlign w:val="center"/>
          </w:tcPr>
          <w:p w14:paraId="1B857AC7" w14:textId="77777777" w:rsidR="005D0887" w:rsidRDefault="005D0887" w:rsidP="005D0887">
            <w:pPr>
              <w:jc w:val="center"/>
              <w:rPr>
                <w:rFonts w:ascii="Arial" w:hAnsi="Arial" w:cs="Arial"/>
                <w:sz w:val="24"/>
                <w:szCs w:val="24"/>
              </w:rPr>
            </w:pPr>
          </w:p>
        </w:tc>
        <w:tc>
          <w:tcPr>
            <w:tcW w:w="1492" w:type="pct"/>
            <w:vAlign w:val="center"/>
          </w:tcPr>
          <w:p w14:paraId="6AC3DC6A" w14:textId="451544D5" w:rsidR="005D0887" w:rsidRDefault="005D0887" w:rsidP="005D0887">
            <w:pPr>
              <w:jc w:val="center"/>
              <w:rPr>
                <w:rFonts w:ascii="Arial" w:hAnsi="Arial" w:cs="Arial"/>
                <w:sz w:val="24"/>
                <w:szCs w:val="24"/>
              </w:rPr>
            </w:pPr>
            <w:r>
              <w:rPr>
                <w:rFonts w:ascii="Arial" w:hAnsi="Arial" w:cs="Arial"/>
                <w:sz w:val="24"/>
                <w:szCs w:val="24"/>
              </w:rPr>
              <w:t>10 – Support people to participate in decision-making processes</w:t>
            </w:r>
          </w:p>
        </w:tc>
        <w:sdt>
          <w:sdtPr>
            <w:rPr>
              <w:rFonts w:ascii="Arial" w:hAnsi="Arial" w:cs="Arial"/>
              <w:sz w:val="24"/>
              <w:szCs w:val="28"/>
            </w:rPr>
            <w:id w:val="-2091610135"/>
            <w:placeholder>
              <w:docPart w:val="51CF939B7DC94516A60F34432060A8AB"/>
            </w:placeholder>
            <w:showingPlcHdr/>
          </w:sdtPr>
          <w:sdtEndPr>
            <w:rPr>
              <w:szCs w:val="24"/>
            </w:rPr>
          </w:sdtEndPr>
          <w:sdtContent>
            <w:tc>
              <w:tcPr>
                <w:tcW w:w="2022" w:type="pct"/>
              </w:tcPr>
              <w:p w14:paraId="76EBC138" w14:textId="2228FD62"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24047640"/>
            <w:placeholder>
              <w:docPart w:val="0AEFBA08586F42AF9B0ACE11A0831833"/>
            </w:placeholder>
            <w:showingPlcHdr/>
          </w:sdtPr>
          <w:sdtEndPr>
            <w:rPr>
              <w:szCs w:val="24"/>
            </w:rPr>
          </w:sdtEndPr>
          <w:sdtContent>
            <w:tc>
              <w:tcPr>
                <w:tcW w:w="1229" w:type="pct"/>
              </w:tcPr>
              <w:p w14:paraId="4D608511" w14:textId="70ADF031"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288CE186" w14:textId="77777777" w:rsidTr="2D1412E1">
        <w:trPr>
          <w:trHeight w:val="300"/>
        </w:trPr>
        <w:tc>
          <w:tcPr>
            <w:tcW w:w="256" w:type="pct"/>
            <w:vMerge/>
            <w:vAlign w:val="center"/>
          </w:tcPr>
          <w:p w14:paraId="191FA5E2" w14:textId="77777777" w:rsidR="005D0887" w:rsidRDefault="005D0887" w:rsidP="005D0887">
            <w:pPr>
              <w:jc w:val="center"/>
              <w:rPr>
                <w:rFonts w:ascii="Arial" w:hAnsi="Arial" w:cs="Arial"/>
                <w:sz w:val="24"/>
                <w:szCs w:val="24"/>
              </w:rPr>
            </w:pPr>
          </w:p>
        </w:tc>
        <w:tc>
          <w:tcPr>
            <w:tcW w:w="1492" w:type="pct"/>
            <w:vAlign w:val="center"/>
          </w:tcPr>
          <w:p w14:paraId="6E2B91C9" w14:textId="129E3E3B" w:rsidR="005D0887" w:rsidRDefault="005D0887" w:rsidP="005D0887">
            <w:pPr>
              <w:jc w:val="center"/>
              <w:rPr>
                <w:rFonts w:ascii="Arial" w:hAnsi="Arial" w:cs="Arial"/>
                <w:sz w:val="24"/>
                <w:szCs w:val="24"/>
              </w:rPr>
            </w:pPr>
            <w:r>
              <w:rPr>
                <w:rFonts w:ascii="Arial" w:hAnsi="Arial" w:cs="Arial"/>
                <w:sz w:val="24"/>
                <w:szCs w:val="24"/>
              </w:rPr>
              <w:t>11- Advocate on behalf of people</w:t>
            </w:r>
          </w:p>
        </w:tc>
        <w:sdt>
          <w:sdtPr>
            <w:rPr>
              <w:rFonts w:ascii="Arial" w:hAnsi="Arial" w:cs="Arial"/>
              <w:sz w:val="24"/>
              <w:szCs w:val="28"/>
            </w:rPr>
            <w:id w:val="1568231330"/>
            <w:placeholder>
              <w:docPart w:val="3B161913909A4570ABC8E94AA2D7B507"/>
            </w:placeholder>
            <w:showingPlcHdr/>
          </w:sdtPr>
          <w:sdtEndPr>
            <w:rPr>
              <w:szCs w:val="24"/>
            </w:rPr>
          </w:sdtEndPr>
          <w:sdtContent>
            <w:tc>
              <w:tcPr>
                <w:tcW w:w="2022" w:type="pct"/>
              </w:tcPr>
              <w:p w14:paraId="1884BF30" w14:textId="1FB87E51"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300951140"/>
            <w:placeholder>
              <w:docPart w:val="E2CD3FFBE5C04C7A86D4E0E8AB6A2DE4"/>
            </w:placeholder>
            <w:showingPlcHdr/>
          </w:sdtPr>
          <w:sdtEndPr>
            <w:rPr>
              <w:szCs w:val="24"/>
            </w:rPr>
          </w:sdtEndPr>
          <w:sdtContent>
            <w:tc>
              <w:tcPr>
                <w:tcW w:w="1229" w:type="pct"/>
              </w:tcPr>
              <w:p w14:paraId="37A74EF5" w14:textId="4C062427"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1640340B" w14:textId="77777777" w:rsidTr="2D1412E1">
        <w:trPr>
          <w:trHeight w:val="300"/>
        </w:trPr>
        <w:tc>
          <w:tcPr>
            <w:tcW w:w="256" w:type="pct"/>
            <w:vMerge w:val="restart"/>
            <w:vAlign w:val="center"/>
          </w:tcPr>
          <w:p w14:paraId="1522DF4F" w14:textId="283F4EB5" w:rsidR="005D0887" w:rsidRDefault="005D0887" w:rsidP="005D0887">
            <w:pPr>
              <w:jc w:val="center"/>
              <w:rPr>
                <w:rFonts w:ascii="Arial" w:hAnsi="Arial" w:cs="Arial"/>
                <w:sz w:val="24"/>
                <w:szCs w:val="24"/>
              </w:rPr>
            </w:pPr>
            <w:r>
              <w:rPr>
                <w:rFonts w:ascii="Arial" w:hAnsi="Arial" w:cs="Arial"/>
                <w:sz w:val="24"/>
                <w:szCs w:val="24"/>
              </w:rPr>
              <w:t>4</w:t>
            </w:r>
          </w:p>
        </w:tc>
        <w:tc>
          <w:tcPr>
            <w:tcW w:w="1492" w:type="pct"/>
            <w:vAlign w:val="center"/>
          </w:tcPr>
          <w:p w14:paraId="75DD86BA" w14:textId="4AE29F0C" w:rsidR="005D0887" w:rsidRDefault="005D0887" w:rsidP="005D0887">
            <w:pPr>
              <w:jc w:val="center"/>
              <w:rPr>
                <w:rFonts w:ascii="Arial" w:hAnsi="Arial" w:cs="Arial"/>
                <w:sz w:val="24"/>
                <w:szCs w:val="24"/>
              </w:rPr>
            </w:pPr>
            <w:r>
              <w:rPr>
                <w:rFonts w:ascii="Arial" w:hAnsi="Arial" w:cs="Arial"/>
                <w:sz w:val="24"/>
                <w:szCs w:val="24"/>
              </w:rPr>
              <w:t>12 – Assess needs, risks and circumstances in partnership with those involved</w:t>
            </w:r>
          </w:p>
        </w:tc>
        <w:sdt>
          <w:sdtPr>
            <w:rPr>
              <w:rFonts w:ascii="Arial" w:hAnsi="Arial" w:cs="Arial"/>
              <w:sz w:val="24"/>
              <w:szCs w:val="28"/>
            </w:rPr>
            <w:id w:val="-1781795073"/>
            <w:placeholder>
              <w:docPart w:val="443D94F908A2406B8B50AF03FAB26B7F"/>
            </w:placeholder>
            <w:showingPlcHdr/>
          </w:sdtPr>
          <w:sdtEndPr>
            <w:rPr>
              <w:szCs w:val="24"/>
            </w:rPr>
          </w:sdtEndPr>
          <w:sdtContent>
            <w:tc>
              <w:tcPr>
                <w:tcW w:w="2022" w:type="pct"/>
              </w:tcPr>
              <w:p w14:paraId="4E869424" w14:textId="7BD47569"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810233111"/>
            <w:placeholder>
              <w:docPart w:val="5D1F5B032CFE44B7BC772DD4635D969E"/>
            </w:placeholder>
            <w:showingPlcHdr/>
          </w:sdtPr>
          <w:sdtEndPr>
            <w:rPr>
              <w:szCs w:val="24"/>
            </w:rPr>
          </w:sdtEndPr>
          <w:sdtContent>
            <w:tc>
              <w:tcPr>
                <w:tcW w:w="1229" w:type="pct"/>
              </w:tcPr>
              <w:p w14:paraId="1BEE0B9D" w14:textId="0767F1BB"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5F7DC478" w14:textId="77777777" w:rsidTr="2D1412E1">
        <w:trPr>
          <w:trHeight w:val="300"/>
        </w:trPr>
        <w:tc>
          <w:tcPr>
            <w:tcW w:w="256" w:type="pct"/>
            <w:vMerge/>
            <w:vAlign w:val="center"/>
          </w:tcPr>
          <w:p w14:paraId="568F5211" w14:textId="77777777" w:rsidR="005D0887" w:rsidRDefault="005D0887" w:rsidP="005D0887">
            <w:pPr>
              <w:jc w:val="center"/>
              <w:rPr>
                <w:rFonts w:ascii="Arial" w:hAnsi="Arial" w:cs="Arial"/>
                <w:sz w:val="24"/>
                <w:szCs w:val="24"/>
              </w:rPr>
            </w:pPr>
          </w:p>
        </w:tc>
        <w:tc>
          <w:tcPr>
            <w:tcW w:w="1492" w:type="pct"/>
            <w:vAlign w:val="center"/>
          </w:tcPr>
          <w:p w14:paraId="534C4AEA" w14:textId="6DF0A50E" w:rsidR="005D0887" w:rsidRDefault="005D0887" w:rsidP="005D0887">
            <w:pPr>
              <w:jc w:val="center"/>
              <w:rPr>
                <w:rFonts w:ascii="Arial" w:hAnsi="Arial" w:cs="Arial"/>
                <w:sz w:val="24"/>
                <w:szCs w:val="24"/>
              </w:rPr>
            </w:pPr>
            <w:r>
              <w:rPr>
                <w:rFonts w:ascii="Arial" w:hAnsi="Arial" w:cs="Arial"/>
                <w:sz w:val="24"/>
                <w:szCs w:val="24"/>
              </w:rPr>
              <w:t>13 – Investigate harm or abuse</w:t>
            </w:r>
          </w:p>
        </w:tc>
        <w:sdt>
          <w:sdtPr>
            <w:rPr>
              <w:rFonts w:ascii="Arial" w:hAnsi="Arial" w:cs="Arial"/>
              <w:sz w:val="24"/>
              <w:szCs w:val="28"/>
            </w:rPr>
            <w:id w:val="-2136709550"/>
            <w:placeholder>
              <w:docPart w:val="7010D2ECFD054E48B3C06F3AE59C5AEE"/>
            </w:placeholder>
            <w:showingPlcHdr/>
          </w:sdtPr>
          <w:sdtEndPr>
            <w:rPr>
              <w:szCs w:val="24"/>
            </w:rPr>
          </w:sdtEndPr>
          <w:sdtContent>
            <w:tc>
              <w:tcPr>
                <w:tcW w:w="2022" w:type="pct"/>
              </w:tcPr>
              <w:p w14:paraId="30E2CCB3" w14:textId="5370AD4B"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216201304"/>
            <w:placeholder>
              <w:docPart w:val="7EE6F9C4D7634096B6AD958E14849AD8"/>
            </w:placeholder>
            <w:showingPlcHdr/>
          </w:sdtPr>
          <w:sdtEndPr>
            <w:rPr>
              <w:szCs w:val="24"/>
            </w:rPr>
          </w:sdtEndPr>
          <w:sdtContent>
            <w:tc>
              <w:tcPr>
                <w:tcW w:w="1229" w:type="pct"/>
              </w:tcPr>
              <w:p w14:paraId="07D3B2C4" w14:textId="057307F7"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3D203324" w14:textId="77777777" w:rsidTr="2D1412E1">
        <w:trPr>
          <w:trHeight w:val="300"/>
        </w:trPr>
        <w:tc>
          <w:tcPr>
            <w:tcW w:w="256" w:type="pct"/>
            <w:vMerge w:val="restart"/>
            <w:vAlign w:val="center"/>
          </w:tcPr>
          <w:p w14:paraId="55EE531C" w14:textId="1FBB45B4" w:rsidR="005D0887" w:rsidRDefault="005D0887" w:rsidP="005D0887">
            <w:pPr>
              <w:jc w:val="center"/>
              <w:rPr>
                <w:rFonts w:ascii="Arial" w:hAnsi="Arial" w:cs="Arial"/>
                <w:sz w:val="24"/>
                <w:szCs w:val="24"/>
              </w:rPr>
            </w:pPr>
            <w:r>
              <w:rPr>
                <w:rFonts w:ascii="Arial" w:hAnsi="Arial" w:cs="Arial"/>
                <w:sz w:val="24"/>
                <w:szCs w:val="24"/>
              </w:rPr>
              <w:t>5</w:t>
            </w:r>
          </w:p>
        </w:tc>
        <w:tc>
          <w:tcPr>
            <w:tcW w:w="1492" w:type="pct"/>
            <w:vAlign w:val="center"/>
          </w:tcPr>
          <w:p w14:paraId="32F74AD7" w14:textId="05AC5D5B" w:rsidR="005D0887" w:rsidRDefault="4B3CF232" w:rsidP="005D0887">
            <w:pPr>
              <w:jc w:val="center"/>
              <w:rPr>
                <w:rFonts w:ascii="Arial" w:hAnsi="Arial" w:cs="Arial"/>
                <w:sz w:val="24"/>
                <w:szCs w:val="24"/>
              </w:rPr>
            </w:pPr>
            <w:r w:rsidRPr="2D1412E1">
              <w:rPr>
                <w:rFonts w:ascii="Arial" w:hAnsi="Arial" w:cs="Arial"/>
                <w:sz w:val="24"/>
                <w:szCs w:val="24"/>
              </w:rPr>
              <w:t>14 – Plan in partnership to address short and longer</w:t>
            </w:r>
            <w:r w:rsidR="575017E5" w:rsidRPr="2D1412E1">
              <w:rPr>
                <w:rFonts w:ascii="Arial" w:hAnsi="Arial" w:cs="Arial"/>
                <w:sz w:val="24"/>
                <w:szCs w:val="24"/>
              </w:rPr>
              <w:t>-</w:t>
            </w:r>
            <w:r w:rsidRPr="2D1412E1">
              <w:rPr>
                <w:rFonts w:ascii="Arial" w:hAnsi="Arial" w:cs="Arial"/>
                <w:sz w:val="24"/>
                <w:szCs w:val="24"/>
              </w:rPr>
              <w:t>term issues</w:t>
            </w:r>
          </w:p>
        </w:tc>
        <w:sdt>
          <w:sdtPr>
            <w:rPr>
              <w:rFonts w:ascii="Arial" w:hAnsi="Arial" w:cs="Arial"/>
              <w:sz w:val="24"/>
              <w:szCs w:val="28"/>
            </w:rPr>
            <w:id w:val="-1814859833"/>
            <w:placeholder>
              <w:docPart w:val="0553B46F95DF49CE988B944E490DE065"/>
            </w:placeholder>
            <w:showingPlcHdr/>
          </w:sdtPr>
          <w:sdtEndPr>
            <w:rPr>
              <w:szCs w:val="24"/>
            </w:rPr>
          </w:sdtEndPr>
          <w:sdtContent>
            <w:tc>
              <w:tcPr>
                <w:tcW w:w="2022" w:type="pct"/>
              </w:tcPr>
              <w:p w14:paraId="53FEE2A3" w14:textId="422A8A08"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720477269"/>
            <w:placeholder>
              <w:docPart w:val="CC41451107284695A6072363FF35492E"/>
            </w:placeholder>
            <w:showingPlcHdr/>
          </w:sdtPr>
          <w:sdtEndPr>
            <w:rPr>
              <w:szCs w:val="24"/>
            </w:rPr>
          </w:sdtEndPr>
          <w:sdtContent>
            <w:tc>
              <w:tcPr>
                <w:tcW w:w="1229" w:type="pct"/>
              </w:tcPr>
              <w:p w14:paraId="74495A75" w14:textId="0C7C0B7E"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2437FF1F" w14:textId="77777777" w:rsidTr="2D1412E1">
        <w:trPr>
          <w:trHeight w:val="300"/>
        </w:trPr>
        <w:tc>
          <w:tcPr>
            <w:tcW w:w="256" w:type="pct"/>
            <w:vMerge/>
            <w:vAlign w:val="center"/>
          </w:tcPr>
          <w:p w14:paraId="2AE2837F" w14:textId="77777777" w:rsidR="005D0887" w:rsidRDefault="005D0887" w:rsidP="005D0887">
            <w:pPr>
              <w:jc w:val="center"/>
              <w:rPr>
                <w:rFonts w:ascii="Arial" w:hAnsi="Arial" w:cs="Arial"/>
                <w:sz w:val="24"/>
                <w:szCs w:val="24"/>
              </w:rPr>
            </w:pPr>
          </w:p>
        </w:tc>
        <w:tc>
          <w:tcPr>
            <w:tcW w:w="1492" w:type="pct"/>
            <w:vAlign w:val="center"/>
          </w:tcPr>
          <w:p w14:paraId="4EDB69B1" w14:textId="6C189EEF" w:rsidR="005D0887" w:rsidRDefault="005D0887" w:rsidP="005D0887">
            <w:pPr>
              <w:jc w:val="center"/>
              <w:rPr>
                <w:rFonts w:ascii="Arial" w:hAnsi="Arial" w:cs="Arial"/>
                <w:sz w:val="24"/>
                <w:szCs w:val="24"/>
              </w:rPr>
            </w:pPr>
            <w:r>
              <w:rPr>
                <w:rFonts w:ascii="Arial" w:hAnsi="Arial" w:cs="Arial"/>
                <w:sz w:val="24"/>
                <w:szCs w:val="24"/>
              </w:rPr>
              <w:t>15 – Agree risk management plans to promote independence and responsibility</w:t>
            </w:r>
          </w:p>
        </w:tc>
        <w:sdt>
          <w:sdtPr>
            <w:rPr>
              <w:rFonts w:ascii="Arial" w:hAnsi="Arial" w:cs="Arial"/>
              <w:sz w:val="24"/>
              <w:szCs w:val="28"/>
            </w:rPr>
            <w:id w:val="-1327122547"/>
            <w:placeholder>
              <w:docPart w:val="591C17D431C3400CB74A735846813853"/>
            </w:placeholder>
            <w:showingPlcHdr/>
          </w:sdtPr>
          <w:sdtEndPr>
            <w:rPr>
              <w:szCs w:val="24"/>
            </w:rPr>
          </w:sdtEndPr>
          <w:sdtContent>
            <w:tc>
              <w:tcPr>
                <w:tcW w:w="2022" w:type="pct"/>
              </w:tcPr>
              <w:p w14:paraId="52727AE0" w14:textId="04FECC99"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085538568"/>
            <w:placeholder>
              <w:docPart w:val="19335A2A5B1A4A7DB714DAD8ADF5CBFE"/>
            </w:placeholder>
            <w:showingPlcHdr/>
          </w:sdtPr>
          <w:sdtEndPr>
            <w:rPr>
              <w:szCs w:val="24"/>
            </w:rPr>
          </w:sdtEndPr>
          <w:sdtContent>
            <w:tc>
              <w:tcPr>
                <w:tcW w:w="1229" w:type="pct"/>
              </w:tcPr>
              <w:p w14:paraId="0CE0B979" w14:textId="78D0DA71"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7A0CB916" w14:textId="77777777" w:rsidTr="2D1412E1">
        <w:trPr>
          <w:trHeight w:val="300"/>
        </w:trPr>
        <w:tc>
          <w:tcPr>
            <w:tcW w:w="256" w:type="pct"/>
            <w:vMerge/>
            <w:vAlign w:val="center"/>
          </w:tcPr>
          <w:p w14:paraId="1F07AAE5" w14:textId="77777777" w:rsidR="005D0887" w:rsidRDefault="005D0887" w:rsidP="005D0887">
            <w:pPr>
              <w:jc w:val="center"/>
              <w:rPr>
                <w:rFonts w:ascii="Arial" w:hAnsi="Arial" w:cs="Arial"/>
                <w:sz w:val="24"/>
                <w:szCs w:val="24"/>
              </w:rPr>
            </w:pPr>
          </w:p>
        </w:tc>
        <w:tc>
          <w:tcPr>
            <w:tcW w:w="1492" w:type="pct"/>
            <w:vAlign w:val="center"/>
          </w:tcPr>
          <w:p w14:paraId="0433E5C4" w14:textId="5CACACDB" w:rsidR="005D0887" w:rsidRDefault="005D0887" w:rsidP="005D0887">
            <w:pPr>
              <w:jc w:val="center"/>
              <w:rPr>
                <w:rFonts w:ascii="Arial" w:hAnsi="Arial" w:cs="Arial"/>
                <w:sz w:val="24"/>
                <w:szCs w:val="24"/>
              </w:rPr>
            </w:pPr>
            <w:r>
              <w:rPr>
                <w:rFonts w:ascii="Arial" w:hAnsi="Arial" w:cs="Arial"/>
                <w:sz w:val="24"/>
                <w:szCs w:val="24"/>
              </w:rPr>
              <w:t>16 – Agree plans where there is risk of harm or abuse</w:t>
            </w:r>
          </w:p>
        </w:tc>
        <w:sdt>
          <w:sdtPr>
            <w:rPr>
              <w:rFonts w:ascii="Arial" w:hAnsi="Arial" w:cs="Arial"/>
              <w:sz w:val="24"/>
              <w:szCs w:val="28"/>
            </w:rPr>
            <w:id w:val="-510218262"/>
            <w:placeholder>
              <w:docPart w:val="B4935398EA9B4BA39565520F774DBC14"/>
            </w:placeholder>
            <w:showingPlcHdr/>
          </w:sdtPr>
          <w:sdtEndPr>
            <w:rPr>
              <w:szCs w:val="24"/>
            </w:rPr>
          </w:sdtEndPr>
          <w:sdtContent>
            <w:tc>
              <w:tcPr>
                <w:tcW w:w="2022" w:type="pct"/>
              </w:tcPr>
              <w:p w14:paraId="56024A1F" w14:textId="04167A37"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528994856"/>
            <w:placeholder>
              <w:docPart w:val="A0C18AF98918493A932ACA52E6A5DAC8"/>
            </w:placeholder>
            <w:showingPlcHdr/>
          </w:sdtPr>
          <w:sdtEndPr>
            <w:rPr>
              <w:szCs w:val="24"/>
            </w:rPr>
          </w:sdtEndPr>
          <w:sdtContent>
            <w:tc>
              <w:tcPr>
                <w:tcW w:w="1229" w:type="pct"/>
              </w:tcPr>
              <w:p w14:paraId="30E270C3" w14:textId="5DDFB3BC"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45EF234D" w14:textId="77777777" w:rsidTr="2D1412E1">
        <w:trPr>
          <w:trHeight w:val="300"/>
        </w:trPr>
        <w:tc>
          <w:tcPr>
            <w:tcW w:w="256" w:type="pct"/>
            <w:vMerge w:val="restart"/>
            <w:vAlign w:val="center"/>
          </w:tcPr>
          <w:p w14:paraId="784163A0" w14:textId="6E6DDCF6" w:rsidR="005D0887" w:rsidRDefault="005D0887" w:rsidP="005D0887">
            <w:pPr>
              <w:jc w:val="center"/>
              <w:rPr>
                <w:rFonts w:ascii="Arial" w:hAnsi="Arial" w:cs="Arial"/>
                <w:sz w:val="24"/>
                <w:szCs w:val="24"/>
              </w:rPr>
            </w:pPr>
            <w:r>
              <w:rPr>
                <w:rFonts w:ascii="Arial" w:hAnsi="Arial" w:cs="Arial"/>
                <w:sz w:val="24"/>
                <w:szCs w:val="24"/>
              </w:rPr>
              <w:t>6</w:t>
            </w:r>
          </w:p>
        </w:tc>
        <w:tc>
          <w:tcPr>
            <w:tcW w:w="1492" w:type="pct"/>
            <w:vAlign w:val="center"/>
          </w:tcPr>
          <w:p w14:paraId="7F97F405" w14:textId="15832EB0" w:rsidR="005D0887" w:rsidRDefault="005D0887" w:rsidP="005D0887">
            <w:pPr>
              <w:jc w:val="center"/>
              <w:rPr>
                <w:rFonts w:ascii="Arial" w:hAnsi="Arial" w:cs="Arial"/>
                <w:sz w:val="24"/>
                <w:szCs w:val="24"/>
              </w:rPr>
            </w:pPr>
            <w:r>
              <w:rPr>
                <w:rFonts w:ascii="Arial" w:hAnsi="Arial" w:cs="Arial"/>
                <w:sz w:val="24"/>
                <w:szCs w:val="24"/>
              </w:rPr>
              <w:t>17 – Apply methods and models of social work intervention to promote change</w:t>
            </w:r>
          </w:p>
        </w:tc>
        <w:sdt>
          <w:sdtPr>
            <w:rPr>
              <w:rFonts w:ascii="Arial" w:hAnsi="Arial" w:cs="Arial"/>
              <w:sz w:val="24"/>
              <w:szCs w:val="28"/>
            </w:rPr>
            <w:id w:val="-393272138"/>
            <w:placeholder>
              <w:docPart w:val="E13E33400F2B4D08B9B081BD923A2C39"/>
            </w:placeholder>
            <w:showingPlcHdr/>
          </w:sdtPr>
          <w:sdtEndPr>
            <w:rPr>
              <w:szCs w:val="24"/>
            </w:rPr>
          </w:sdtEndPr>
          <w:sdtContent>
            <w:tc>
              <w:tcPr>
                <w:tcW w:w="2022" w:type="pct"/>
              </w:tcPr>
              <w:p w14:paraId="0379709C" w14:textId="4E958A76"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322591420"/>
            <w:placeholder>
              <w:docPart w:val="3CBFDD29C055439A95A9448D9A4ADF27"/>
            </w:placeholder>
            <w:showingPlcHdr/>
          </w:sdtPr>
          <w:sdtEndPr>
            <w:rPr>
              <w:szCs w:val="24"/>
            </w:rPr>
          </w:sdtEndPr>
          <w:sdtContent>
            <w:tc>
              <w:tcPr>
                <w:tcW w:w="1229" w:type="pct"/>
              </w:tcPr>
              <w:p w14:paraId="64E1CFD6" w14:textId="40026FD9"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60EF0979" w14:textId="77777777" w:rsidTr="2D1412E1">
        <w:trPr>
          <w:trHeight w:val="300"/>
        </w:trPr>
        <w:tc>
          <w:tcPr>
            <w:tcW w:w="256" w:type="pct"/>
            <w:vMerge/>
            <w:vAlign w:val="center"/>
          </w:tcPr>
          <w:p w14:paraId="2913A05A" w14:textId="77777777" w:rsidR="005D0887" w:rsidRDefault="005D0887" w:rsidP="005D0887">
            <w:pPr>
              <w:jc w:val="center"/>
              <w:rPr>
                <w:rFonts w:ascii="Arial" w:hAnsi="Arial" w:cs="Arial"/>
                <w:sz w:val="24"/>
                <w:szCs w:val="24"/>
              </w:rPr>
            </w:pPr>
          </w:p>
        </w:tc>
        <w:tc>
          <w:tcPr>
            <w:tcW w:w="1492" w:type="pct"/>
            <w:vAlign w:val="center"/>
          </w:tcPr>
          <w:p w14:paraId="70FB5AF5" w14:textId="5F6400FE" w:rsidR="005D0887" w:rsidRDefault="005D0887" w:rsidP="005D0887">
            <w:pPr>
              <w:jc w:val="center"/>
              <w:rPr>
                <w:rFonts w:ascii="Arial" w:hAnsi="Arial" w:cs="Arial"/>
                <w:sz w:val="24"/>
                <w:szCs w:val="24"/>
              </w:rPr>
            </w:pPr>
            <w:r>
              <w:rPr>
                <w:rFonts w:ascii="Arial" w:hAnsi="Arial" w:cs="Arial"/>
                <w:sz w:val="24"/>
                <w:szCs w:val="24"/>
              </w:rPr>
              <w:t>18 – Access resources to support person centred solutions</w:t>
            </w:r>
          </w:p>
        </w:tc>
        <w:sdt>
          <w:sdtPr>
            <w:rPr>
              <w:rFonts w:ascii="Arial" w:hAnsi="Arial" w:cs="Arial"/>
              <w:sz w:val="24"/>
              <w:szCs w:val="28"/>
            </w:rPr>
            <w:id w:val="933787214"/>
            <w:placeholder>
              <w:docPart w:val="BEFD18C1B6C645C18231BC8A8ECF793B"/>
            </w:placeholder>
            <w:showingPlcHdr/>
          </w:sdtPr>
          <w:sdtEndPr>
            <w:rPr>
              <w:szCs w:val="24"/>
            </w:rPr>
          </w:sdtEndPr>
          <w:sdtContent>
            <w:tc>
              <w:tcPr>
                <w:tcW w:w="2022" w:type="pct"/>
              </w:tcPr>
              <w:p w14:paraId="75DD6708" w14:textId="709D9C54"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187174848"/>
            <w:placeholder>
              <w:docPart w:val="E62F21606A724561BD48F3124A299D87"/>
            </w:placeholder>
            <w:showingPlcHdr/>
          </w:sdtPr>
          <w:sdtEndPr>
            <w:rPr>
              <w:szCs w:val="24"/>
            </w:rPr>
          </w:sdtEndPr>
          <w:sdtContent>
            <w:tc>
              <w:tcPr>
                <w:tcW w:w="1229" w:type="pct"/>
              </w:tcPr>
              <w:p w14:paraId="49C68BD3" w14:textId="79ABE7F5"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52B9AF4C" w14:textId="77777777" w:rsidTr="2D1412E1">
        <w:trPr>
          <w:trHeight w:val="300"/>
        </w:trPr>
        <w:tc>
          <w:tcPr>
            <w:tcW w:w="256" w:type="pct"/>
            <w:vMerge/>
            <w:vAlign w:val="center"/>
          </w:tcPr>
          <w:p w14:paraId="2DDA5633" w14:textId="77777777" w:rsidR="005D0887" w:rsidRDefault="005D0887" w:rsidP="005D0887">
            <w:pPr>
              <w:jc w:val="center"/>
              <w:rPr>
                <w:rFonts w:ascii="Arial" w:hAnsi="Arial" w:cs="Arial"/>
                <w:sz w:val="24"/>
                <w:szCs w:val="24"/>
              </w:rPr>
            </w:pPr>
          </w:p>
        </w:tc>
        <w:tc>
          <w:tcPr>
            <w:tcW w:w="1492" w:type="pct"/>
            <w:vAlign w:val="center"/>
          </w:tcPr>
          <w:p w14:paraId="2C29B89F" w14:textId="12A32F69" w:rsidR="005D0887" w:rsidRDefault="005D0887" w:rsidP="005D0887">
            <w:pPr>
              <w:jc w:val="center"/>
              <w:rPr>
                <w:rFonts w:ascii="Arial" w:hAnsi="Arial" w:cs="Arial"/>
                <w:sz w:val="24"/>
                <w:szCs w:val="24"/>
              </w:rPr>
            </w:pPr>
            <w:r>
              <w:rPr>
                <w:rFonts w:ascii="Arial" w:hAnsi="Arial" w:cs="Arial"/>
                <w:sz w:val="24"/>
                <w:szCs w:val="24"/>
              </w:rPr>
              <w:t>19 – Evaluate outcomes of social work practice</w:t>
            </w:r>
          </w:p>
        </w:tc>
        <w:sdt>
          <w:sdtPr>
            <w:rPr>
              <w:rFonts w:ascii="Arial" w:hAnsi="Arial" w:cs="Arial"/>
              <w:sz w:val="24"/>
              <w:szCs w:val="28"/>
            </w:rPr>
            <w:id w:val="879364952"/>
            <w:placeholder>
              <w:docPart w:val="DF341A2C52EA4FDD812248DE0371463D"/>
            </w:placeholder>
            <w:showingPlcHdr/>
          </w:sdtPr>
          <w:sdtEndPr>
            <w:rPr>
              <w:szCs w:val="24"/>
            </w:rPr>
          </w:sdtEndPr>
          <w:sdtContent>
            <w:tc>
              <w:tcPr>
                <w:tcW w:w="2022" w:type="pct"/>
              </w:tcPr>
              <w:p w14:paraId="579C7A49" w14:textId="34D76830"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166873932"/>
            <w:placeholder>
              <w:docPart w:val="30F253ADE1C640FAA63B651A0E94E611"/>
            </w:placeholder>
            <w:showingPlcHdr/>
          </w:sdtPr>
          <w:sdtEndPr>
            <w:rPr>
              <w:szCs w:val="24"/>
            </w:rPr>
          </w:sdtEndPr>
          <w:sdtContent>
            <w:tc>
              <w:tcPr>
                <w:tcW w:w="1229" w:type="pct"/>
              </w:tcPr>
              <w:p w14:paraId="290C2A26" w14:textId="643C4391"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r w:rsidR="005D0887" w14:paraId="0508957E" w14:textId="77777777" w:rsidTr="2D1412E1">
        <w:trPr>
          <w:trHeight w:val="300"/>
        </w:trPr>
        <w:tc>
          <w:tcPr>
            <w:tcW w:w="256" w:type="pct"/>
            <w:vMerge/>
            <w:vAlign w:val="center"/>
          </w:tcPr>
          <w:p w14:paraId="514496F7" w14:textId="77777777" w:rsidR="005D0887" w:rsidRDefault="005D0887" w:rsidP="005D0887">
            <w:pPr>
              <w:jc w:val="center"/>
              <w:rPr>
                <w:rFonts w:ascii="Arial" w:hAnsi="Arial" w:cs="Arial"/>
                <w:sz w:val="24"/>
                <w:szCs w:val="24"/>
              </w:rPr>
            </w:pPr>
          </w:p>
        </w:tc>
        <w:tc>
          <w:tcPr>
            <w:tcW w:w="1492" w:type="pct"/>
            <w:vAlign w:val="center"/>
          </w:tcPr>
          <w:p w14:paraId="4F606768" w14:textId="62FC9185" w:rsidR="005D0887" w:rsidRDefault="005D0887" w:rsidP="005D0887">
            <w:pPr>
              <w:jc w:val="center"/>
              <w:rPr>
                <w:rFonts w:ascii="Arial" w:hAnsi="Arial" w:cs="Arial"/>
                <w:sz w:val="24"/>
                <w:szCs w:val="24"/>
              </w:rPr>
            </w:pPr>
            <w:r>
              <w:rPr>
                <w:rFonts w:ascii="Arial" w:hAnsi="Arial" w:cs="Arial"/>
                <w:sz w:val="24"/>
                <w:szCs w:val="24"/>
              </w:rPr>
              <w:t>20 – Disengage at the end of social work involvement</w:t>
            </w:r>
          </w:p>
        </w:tc>
        <w:sdt>
          <w:sdtPr>
            <w:rPr>
              <w:rFonts w:ascii="Arial" w:hAnsi="Arial" w:cs="Arial"/>
              <w:sz w:val="24"/>
              <w:szCs w:val="28"/>
            </w:rPr>
            <w:id w:val="2091884870"/>
            <w:placeholder>
              <w:docPart w:val="AC565BBAC0ED44D484FFCA1E4DD76061"/>
            </w:placeholder>
            <w:showingPlcHdr/>
          </w:sdtPr>
          <w:sdtEndPr>
            <w:rPr>
              <w:szCs w:val="24"/>
            </w:rPr>
          </w:sdtEndPr>
          <w:sdtContent>
            <w:tc>
              <w:tcPr>
                <w:tcW w:w="2022" w:type="pct"/>
              </w:tcPr>
              <w:p w14:paraId="406BED47" w14:textId="260C63EF"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sdt>
          <w:sdtPr>
            <w:rPr>
              <w:rFonts w:ascii="Arial" w:hAnsi="Arial" w:cs="Arial"/>
              <w:sz w:val="24"/>
              <w:szCs w:val="28"/>
            </w:rPr>
            <w:id w:val="-856890382"/>
            <w:placeholder>
              <w:docPart w:val="26891C9174F24526823482A16FCC6B20"/>
            </w:placeholder>
            <w:showingPlcHdr/>
          </w:sdtPr>
          <w:sdtEndPr>
            <w:rPr>
              <w:szCs w:val="24"/>
            </w:rPr>
          </w:sdtEndPr>
          <w:sdtContent>
            <w:tc>
              <w:tcPr>
                <w:tcW w:w="1229" w:type="pct"/>
              </w:tcPr>
              <w:p w14:paraId="077A973C" w14:textId="12E8E94C" w:rsidR="005D0887" w:rsidRDefault="005D0887" w:rsidP="005D0887">
                <w:pPr>
                  <w:rPr>
                    <w:rFonts w:ascii="Arial" w:hAnsi="Arial" w:cs="Arial"/>
                    <w:sz w:val="24"/>
                    <w:szCs w:val="24"/>
                  </w:rPr>
                </w:pPr>
                <w:r w:rsidRPr="00A45341">
                  <w:rPr>
                    <w:rStyle w:val="PlaceholderText"/>
                    <w:rFonts w:ascii="Arial" w:hAnsi="Arial" w:cs="Arial"/>
                    <w:sz w:val="24"/>
                    <w:szCs w:val="28"/>
                  </w:rPr>
                  <w:t>Click or tap here to enter text.</w:t>
                </w:r>
              </w:p>
            </w:tc>
          </w:sdtContent>
        </w:sdt>
      </w:tr>
    </w:tbl>
    <w:p w14:paraId="797EA8B0" w14:textId="62C8CBF1" w:rsidR="005D3C64" w:rsidRDefault="005D3C64"/>
    <w:p w14:paraId="0F21A8A8" w14:textId="77777777" w:rsidR="006A115C" w:rsidRDefault="006A115C">
      <w:pPr>
        <w:rPr>
          <w:rFonts w:ascii="Arial" w:eastAsiaTheme="majorEastAsia" w:hAnsi="Arial" w:cstheme="majorBidi"/>
          <w:b/>
          <w:sz w:val="32"/>
          <w:szCs w:val="32"/>
        </w:rPr>
        <w:sectPr w:rsidR="006A115C" w:rsidSect="00FC308D">
          <w:pgSz w:w="16838" w:h="11906" w:orient="landscape"/>
          <w:pgMar w:top="720" w:right="720" w:bottom="720" w:left="720" w:header="708" w:footer="708" w:gutter="0"/>
          <w:cols w:space="708"/>
          <w:docGrid w:linePitch="360"/>
        </w:sectPr>
      </w:pPr>
    </w:p>
    <w:p w14:paraId="07DE74E9" w14:textId="77777777" w:rsidR="006A115C" w:rsidRDefault="006A115C">
      <w:pPr>
        <w:rPr>
          <w:rFonts w:ascii="Arial" w:eastAsiaTheme="majorEastAsia" w:hAnsi="Arial" w:cstheme="majorBidi"/>
          <w:b/>
          <w:sz w:val="32"/>
          <w:szCs w:val="32"/>
        </w:rPr>
      </w:pPr>
    </w:p>
    <w:p w14:paraId="3DF7D9C1" w14:textId="4552729A" w:rsidR="00AD26FE" w:rsidRPr="00AD26FE" w:rsidRDefault="00AD26FE" w:rsidP="00AD26FE">
      <w:pPr>
        <w:pStyle w:val="Heading1"/>
      </w:pPr>
      <w:r>
        <w:t xml:space="preserve">Section </w:t>
      </w:r>
      <w:r w:rsidR="0021146A">
        <w:t>4</w:t>
      </w:r>
      <w:r>
        <w:t xml:space="preserve"> - Information on academic modules undertaken</w:t>
      </w:r>
      <w:r w:rsidR="479C2804">
        <w:t xml:space="preserve"> and passed</w:t>
      </w:r>
    </w:p>
    <w:tbl>
      <w:tblPr>
        <w:tblStyle w:val="TableGrid"/>
        <w:tblW w:w="5000" w:type="pct"/>
        <w:tblLook w:val="04A0" w:firstRow="1" w:lastRow="0" w:firstColumn="1" w:lastColumn="0" w:noHBand="0" w:noVBand="1"/>
      </w:tblPr>
      <w:tblGrid>
        <w:gridCol w:w="5228"/>
        <w:gridCol w:w="5228"/>
      </w:tblGrid>
      <w:tr w:rsidR="00A07AB4" w:rsidRPr="00805F3D" w14:paraId="0298B000" w14:textId="77777777" w:rsidTr="26FDA496">
        <w:trPr>
          <w:trHeight w:val="389"/>
        </w:trPr>
        <w:tc>
          <w:tcPr>
            <w:tcW w:w="5000" w:type="pct"/>
            <w:gridSpan w:val="2"/>
            <w:shd w:val="clear" w:color="auto" w:fill="BFBFBF" w:themeFill="background1" w:themeFillShade="BF"/>
          </w:tcPr>
          <w:p w14:paraId="321C4BE7" w14:textId="77777777" w:rsidR="00A07AB4" w:rsidRPr="00805F3D" w:rsidRDefault="7CF3D15A" w:rsidP="00961D58">
            <w:pPr>
              <w:jc w:val="center"/>
              <w:rPr>
                <w:rFonts w:ascii="Arial" w:hAnsi="Arial" w:cs="Arial"/>
                <w:b/>
                <w:bCs/>
                <w:sz w:val="24"/>
                <w:szCs w:val="24"/>
              </w:rPr>
            </w:pPr>
            <w:bookmarkStart w:id="3" w:name="_Hlk70417360"/>
            <w:r w:rsidRPr="26FDA496">
              <w:rPr>
                <w:rFonts w:ascii="Arial" w:hAnsi="Arial" w:cs="Arial"/>
                <w:b/>
                <w:bCs/>
                <w:sz w:val="24"/>
                <w:szCs w:val="24"/>
              </w:rPr>
              <w:t>Module 1</w:t>
            </w:r>
          </w:p>
        </w:tc>
      </w:tr>
      <w:tr w:rsidR="00A07AB4" w:rsidRPr="00805F3D" w14:paraId="3DC0C891" w14:textId="77777777" w:rsidTr="26FDA496">
        <w:trPr>
          <w:trHeight w:val="389"/>
        </w:trPr>
        <w:tc>
          <w:tcPr>
            <w:tcW w:w="2500" w:type="pct"/>
            <w:shd w:val="clear" w:color="auto" w:fill="BFBFBF" w:themeFill="background1" w:themeFillShade="BF"/>
            <w:vAlign w:val="center"/>
          </w:tcPr>
          <w:p w14:paraId="36A495D7" w14:textId="14E03485" w:rsidR="00A07AB4" w:rsidRPr="001E7171" w:rsidRDefault="00A07AB4" w:rsidP="0012055D">
            <w:pPr>
              <w:rPr>
                <w:rFonts w:ascii="Arial" w:hAnsi="Arial" w:cs="Arial"/>
                <w:sz w:val="24"/>
                <w:szCs w:val="24"/>
              </w:rPr>
            </w:pPr>
            <w:r w:rsidRPr="001E7171">
              <w:rPr>
                <w:rFonts w:ascii="Arial" w:hAnsi="Arial" w:cs="Arial"/>
                <w:sz w:val="24"/>
                <w:szCs w:val="24"/>
              </w:rPr>
              <w:t>Name of module</w:t>
            </w:r>
            <w:r w:rsidR="00E30DEC">
              <w:rPr>
                <w:rFonts w:ascii="Arial" w:hAnsi="Arial" w:cs="Arial"/>
                <w:sz w:val="24"/>
                <w:szCs w:val="24"/>
              </w:rPr>
              <w:t xml:space="preserve"> (as it appears in the course transcript)</w:t>
            </w:r>
          </w:p>
        </w:tc>
        <w:sdt>
          <w:sdtPr>
            <w:rPr>
              <w:rFonts w:ascii="Arial" w:hAnsi="Arial" w:cs="Arial"/>
              <w:sz w:val="24"/>
              <w:szCs w:val="24"/>
            </w:rPr>
            <w:id w:val="-1141036152"/>
            <w:placeholder>
              <w:docPart w:val="6F5055F0640D45F7B38A94A3F698FDCA"/>
            </w:placeholder>
            <w:showingPlcHdr/>
          </w:sdtPr>
          <w:sdtContent>
            <w:tc>
              <w:tcPr>
                <w:tcW w:w="2500" w:type="pct"/>
                <w:vAlign w:val="center"/>
              </w:tcPr>
              <w:p w14:paraId="63152888" w14:textId="77777777" w:rsidR="00A07AB4" w:rsidRPr="00805F3D" w:rsidRDefault="00A07AB4" w:rsidP="0012055D">
                <w:pPr>
                  <w:rPr>
                    <w:rFonts w:ascii="Arial" w:hAnsi="Arial" w:cs="Arial"/>
                    <w:sz w:val="24"/>
                    <w:szCs w:val="24"/>
                  </w:rPr>
                </w:pPr>
                <w:r w:rsidRPr="00805F3D">
                  <w:rPr>
                    <w:rStyle w:val="PlaceholderText"/>
                    <w:rFonts w:ascii="Arial" w:hAnsi="Arial" w:cs="Arial"/>
                    <w:sz w:val="24"/>
                    <w:szCs w:val="24"/>
                  </w:rPr>
                  <w:t>Click or tap here to enter text.</w:t>
                </w:r>
              </w:p>
            </w:tc>
          </w:sdtContent>
        </w:sdt>
      </w:tr>
      <w:tr w:rsidR="001E7171" w:rsidRPr="00805F3D" w14:paraId="3FBBA3A7" w14:textId="77777777" w:rsidTr="26FDA496">
        <w:trPr>
          <w:trHeight w:val="389"/>
        </w:trPr>
        <w:tc>
          <w:tcPr>
            <w:tcW w:w="2500" w:type="pct"/>
            <w:shd w:val="clear" w:color="auto" w:fill="BFBFBF" w:themeFill="background1" w:themeFillShade="BF"/>
            <w:vAlign w:val="center"/>
          </w:tcPr>
          <w:p w14:paraId="0C2823FB" w14:textId="36142028" w:rsidR="001E7171" w:rsidRPr="001E7171" w:rsidRDefault="001E7171" w:rsidP="0012055D">
            <w:pPr>
              <w:rPr>
                <w:rFonts w:ascii="Arial" w:hAnsi="Arial" w:cs="Arial"/>
                <w:sz w:val="24"/>
                <w:szCs w:val="24"/>
              </w:rPr>
            </w:pPr>
            <w:r>
              <w:rPr>
                <w:rFonts w:ascii="Arial" w:hAnsi="Arial" w:cs="Arial"/>
                <w:sz w:val="24"/>
                <w:szCs w:val="24"/>
              </w:rPr>
              <w:t>Module code (as it appears in the</w:t>
            </w:r>
            <w:r w:rsidR="00E30DEC">
              <w:rPr>
                <w:rFonts w:ascii="Arial" w:hAnsi="Arial" w:cs="Arial"/>
                <w:sz w:val="24"/>
                <w:szCs w:val="24"/>
              </w:rPr>
              <w:t xml:space="preserve"> course</w:t>
            </w:r>
            <w:r>
              <w:rPr>
                <w:rFonts w:ascii="Arial" w:hAnsi="Arial" w:cs="Arial"/>
                <w:sz w:val="24"/>
                <w:szCs w:val="24"/>
              </w:rPr>
              <w:t xml:space="preserve"> transcript)</w:t>
            </w:r>
          </w:p>
        </w:tc>
        <w:sdt>
          <w:sdtPr>
            <w:rPr>
              <w:rFonts w:ascii="Arial" w:hAnsi="Arial" w:cs="Arial"/>
              <w:sz w:val="24"/>
              <w:szCs w:val="24"/>
            </w:rPr>
            <w:id w:val="-642498227"/>
            <w:placeholder>
              <w:docPart w:val="CB663A445A4D485DBBBEA0775CB11BCB"/>
            </w:placeholder>
            <w:showingPlcHdr/>
          </w:sdtPr>
          <w:sdtContent>
            <w:tc>
              <w:tcPr>
                <w:tcW w:w="2500" w:type="pct"/>
                <w:vAlign w:val="center"/>
              </w:tcPr>
              <w:p w14:paraId="7AF90ED9" w14:textId="3EBA19AB" w:rsidR="001E7171" w:rsidRDefault="001E7171" w:rsidP="0012055D">
                <w:pPr>
                  <w:rPr>
                    <w:rFonts w:ascii="Arial" w:hAnsi="Arial" w:cs="Arial"/>
                    <w:sz w:val="24"/>
                    <w:szCs w:val="24"/>
                  </w:rPr>
                </w:pPr>
                <w:r w:rsidRPr="00805F3D">
                  <w:rPr>
                    <w:rStyle w:val="PlaceholderText"/>
                    <w:rFonts w:ascii="Arial" w:hAnsi="Arial" w:cs="Arial"/>
                    <w:sz w:val="24"/>
                    <w:szCs w:val="24"/>
                  </w:rPr>
                  <w:t>Click or tap here to enter text.</w:t>
                </w:r>
              </w:p>
            </w:tc>
          </w:sdtContent>
        </w:sdt>
      </w:tr>
      <w:tr w:rsidR="00A07AB4" w:rsidRPr="00805F3D" w14:paraId="6E918239" w14:textId="77777777" w:rsidTr="26FDA496">
        <w:trPr>
          <w:trHeight w:val="389"/>
        </w:trPr>
        <w:tc>
          <w:tcPr>
            <w:tcW w:w="2500" w:type="pct"/>
            <w:shd w:val="clear" w:color="auto" w:fill="BFBFBF" w:themeFill="background1" w:themeFillShade="BF"/>
            <w:vAlign w:val="center"/>
          </w:tcPr>
          <w:p w14:paraId="27DB3061" w14:textId="77777777" w:rsidR="00A07AB4" w:rsidRPr="001E7171" w:rsidRDefault="00A07AB4" w:rsidP="0012055D">
            <w:pPr>
              <w:rPr>
                <w:rFonts w:ascii="Arial" w:hAnsi="Arial" w:cs="Arial"/>
                <w:sz w:val="24"/>
                <w:szCs w:val="24"/>
              </w:rPr>
            </w:pPr>
            <w:r w:rsidRPr="001E7171">
              <w:rPr>
                <w:rFonts w:ascii="Arial" w:hAnsi="Arial" w:cs="Arial"/>
                <w:sz w:val="24"/>
                <w:szCs w:val="24"/>
              </w:rPr>
              <w:t>Year of course taken in (e.g. 1, 2, 3, 4 or 5)</w:t>
            </w:r>
          </w:p>
        </w:tc>
        <w:sdt>
          <w:sdtPr>
            <w:rPr>
              <w:rFonts w:ascii="Arial" w:hAnsi="Arial" w:cs="Arial"/>
              <w:sz w:val="24"/>
              <w:szCs w:val="24"/>
            </w:rPr>
            <w:id w:val="-90016138"/>
            <w:placeholder>
              <w:docPart w:val="5604A6CBF93C4FE692568C83215DD277"/>
            </w:placeholder>
            <w:showingPlcHdr/>
            <w:dropDownList>
              <w:listItem w:displayText="1" w:value="1"/>
              <w:listItem w:displayText="2" w:value="2"/>
              <w:listItem w:displayText="3" w:value="3"/>
              <w:listItem w:displayText="4" w:value="4"/>
              <w:listItem w:displayText="5" w:value="5"/>
            </w:dropDownList>
          </w:sdtPr>
          <w:sdtContent>
            <w:tc>
              <w:tcPr>
                <w:tcW w:w="2500" w:type="pct"/>
                <w:vAlign w:val="center"/>
              </w:tcPr>
              <w:p w14:paraId="1EDBBA94" w14:textId="77777777" w:rsidR="00A07AB4" w:rsidRPr="00805F3D" w:rsidRDefault="00A07AB4" w:rsidP="0012055D">
                <w:pPr>
                  <w:rPr>
                    <w:rFonts w:ascii="Arial" w:hAnsi="Arial" w:cs="Arial"/>
                    <w:sz w:val="24"/>
                    <w:szCs w:val="24"/>
                  </w:rPr>
                </w:pPr>
                <w:r w:rsidRPr="00805F3D">
                  <w:rPr>
                    <w:rStyle w:val="PlaceholderText"/>
                    <w:rFonts w:ascii="Arial" w:hAnsi="Arial" w:cs="Arial"/>
                    <w:sz w:val="24"/>
                    <w:szCs w:val="24"/>
                  </w:rPr>
                  <w:t>Choose an item.</w:t>
                </w:r>
              </w:p>
            </w:tc>
          </w:sdtContent>
        </w:sdt>
      </w:tr>
      <w:tr w:rsidR="00A07AB4" w:rsidRPr="00805F3D" w14:paraId="18CB541C" w14:textId="77777777" w:rsidTr="26FDA496">
        <w:trPr>
          <w:trHeight w:val="389"/>
        </w:trPr>
        <w:tc>
          <w:tcPr>
            <w:tcW w:w="2500" w:type="pct"/>
            <w:shd w:val="clear" w:color="auto" w:fill="BFBFBF" w:themeFill="background1" w:themeFillShade="BF"/>
            <w:vAlign w:val="center"/>
          </w:tcPr>
          <w:p w14:paraId="5F3DC954" w14:textId="74853224" w:rsidR="00A07AB4" w:rsidRPr="001E7171" w:rsidRDefault="00A07AB4" w:rsidP="0012055D">
            <w:pPr>
              <w:rPr>
                <w:rFonts w:ascii="Arial" w:hAnsi="Arial" w:cs="Arial"/>
                <w:sz w:val="24"/>
                <w:szCs w:val="24"/>
              </w:rPr>
            </w:pPr>
            <w:r w:rsidRPr="001E7171">
              <w:rPr>
                <w:rFonts w:ascii="Arial" w:hAnsi="Arial" w:cs="Arial"/>
                <w:sz w:val="24"/>
                <w:szCs w:val="24"/>
              </w:rPr>
              <w:t>Short description of the content of the module</w:t>
            </w:r>
          </w:p>
        </w:tc>
        <w:sdt>
          <w:sdtPr>
            <w:rPr>
              <w:rFonts w:ascii="Arial" w:hAnsi="Arial" w:cs="Arial"/>
              <w:sz w:val="24"/>
              <w:szCs w:val="24"/>
            </w:rPr>
            <w:id w:val="1438329945"/>
            <w:placeholder>
              <w:docPart w:val="C2DDAEE999FE409BA6935856D043EC61"/>
            </w:placeholder>
            <w:showingPlcHdr/>
          </w:sdtPr>
          <w:sdtContent>
            <w:tc>
              <w:tcPr>
                <w:tcW w:w="2500" w:type="pct"/>
                <w:vAlign w:val="center"/>
              </w:tcPr>
              <w:p w14:paraId="606188D6" w14:textId="77777777" w:rsidR="00A07AB4" w:rsidRPr="00805F3D" w:rsidRDefault="00A07AB4" w:rsidP="0012055D">
                <w:pPr>
                  <w:rPr>
                    <w:rFonts w:ascii="Arial" w:hAnsi="Arial" w:cs="Arial"/>
                    <w:sz w:val="24"/>
                    <w:szCs w:val="24"/>
                  </w:rPr>
                </w:pPr>
                <w:r w:rsidRPr="00805F3D">
                  <w:rPr>
                    <w:rStyle w:val="PlaceholderText"/>
                    <w:rFonts w:ascii="Arial" w:hAnsi="Arial" w:cs="Arial"/>
                    <w:sz w:val="24"/>
                    <w:szCs w:val="24"/>
                  </w:rPr>
                  <w:t>Click or tap here to enter text.</w:t>
                </w:r>
              </w:p>
            </w:tc>
          </w:sdtContent>
        </w:sdt>
      </w:tr>
      <w:tr w:rsidR="00A07AB4" w:rsidRPr="00805F3D" w14:paraId="225776EF" w14:textId="77777777" w:rsidTr="26FDA496">
        <w:trPr>
          <w:trHeight w:val="389"/>
        </w:trPr>
        <w:tc>
          <w:tcPr>
            <w:tcW w:w="2500" w:type="pct"/>
            <w:tcBorders>
              <w:bottom w:val="single" w:sz="4" w:space="0" w:color="auto"/>
            </w:tcBorders>
            <w:shd w:val="clear" w:color="auto" w:fill="BFBFBF" w:themeFill="background1" w:themeFillShade="BF"/>
            <w:vAlign w:val="center"/>
          </w:tcPr>
          <w:p w14:paraId="4B666BE5" w14:textId="77777777" w:rsidR="00A07AB4" w:rsidRPr="001E7171" w:rsidRDefault="00A07AB4" w:rsidP="0012055D">
            <w:pPr>
              <w:rPr>
                <w:rFonts w:ascii="Arial" w:hAnsi="Arial" w:cs="Arial"/>
                <w:sz w:val="24"/>
                <w:szCs w:val="24"/>
              </w:rPr>
            </w:pPr>
            <w:r w:rsidRPr="001E7171">
              <w:rPr>
                <w:rFonts w:ascii="Arial" w:hAnsi="Arial" w:cs="Arial"/>
                <w:sz w:val="24"/>
                <w:szCs w:val="24"/>
              </w:rPr>
              <w:t>Hours studied (approximately)</w:t>
            </w:r>
          </w:p>
        </w:tc>
        <w:sdt>
          <w:sdtPr>
            <w:rPr>
              <w:rFonts w:ascii="Arial" w:hAnsi="Arial" w:cs="Arial"/>
              <w:sz w:val="24"/>
              <w:szCs w:val="24"/>
            </w:rPr>
            <w:id w:val="548351435"/>
            <w:placeholder>
              <w:docPart w:val="3262B79950F746A9936BA8A7CD3815E0"/>
            </w:placeholder>
            <w:showingPlcHdr/>
          </w:sdtPr>
          <w:sdtContent>
            <w:tc>
              <w:tcPr>
                <w:tcW w:w="2500" w:type="pct"/>
                <w:tcBorders>
                  <w:bottom w:val="single" w:sz="4" w:space="0" w:color="auto"/>
                </w:tcBorders>
                <w:vAlign w:val="center"/>
              </w:tcPr>
              <w:p w14:paraId="33461319" w14:textId="77777777" w:rsidR="00A07AB4" w:rsidRPr="00805F3D" w:rsidRDefault="00A07AB4" w:rsidP="0012055D">
                <w:pPr>
                  <w:rPr>
                    <w:rFonts w:ascii="Arial" w:hAnsi="Arial" w:cs="Arial"/>
                    <w:sz w:val="24"/>
                    <w:szCs w:val="24"/>
                  </w:rPr>
                </w:pPr>
                <w:r w:rsidRPr="00805F3D">
                  <w:rPr>
                    <w:rStyle w:val="PlaceholderText"/>
                    <w:rFonts w:ascii="Arial" w:hAnsi="Arial" w:cs="Arial"/>
                    <w:sz w:val="24"/>
                    <w:szCs w:val="24"/>
                  </w:rPr>
                  <w:t>Click or tap here to enter text.</w:t>
                </w:r>
              </w:p>
            </w:tc>
          </w:sdtContent>
        </w:sdt>
      </w:tr>
      <w:tr w:rsidR="00A07AB4" w:rsidRPr="00805F3D" w14:paraId="519182E0" w14:textId="77777777" w:rsidTr="26FDA496">
        <w:trPr>
          <w:trHeight w:val="389"/>
        </w:trPr>
        <w:tc>
          <w:tcPr>
            <w:tcW w:w="2500" w:type="pct"/>
            <w:tcBorders>
              <w:top w:val="single" w:sz="4" w:space="0" w:color="auto"/>
              <w:left w:val="single" w:sz="4" w:space="0" w:color="auto"/>
              <w:bottom w:val="nil"/>
              <w:right w:val="single" w:sz="4" w:space="0" w:color="auto"/>
            </w:tcBorders>
            <w:shd w:val="clear" w:color="auto" w:fill="BFBFBF" w:themeFill="background1" w:themeFillShade="BF"/>
            <w:vAlign w:val="center"/>
          </w:tcPr>
          <w:p w14:paraId="107A61EE" w14:textId="562AE8AA" w:rsidR="00A07AB4" w:rsidRPr="001E7171" w:rsidRDefault="2B213E86" w:rsidP="0012055D">
            <w:pPr>
              <w:rPr>
                <w:rFonts w:ascii="Arial" w:hAnsi="Arial" w:cs="Arial"/>
                <w:sz w:val="24"/>
                <w:szCs w:val="24"/>
              </w:rPr>
            </w:pPr>
            <w:r w:rsidRPr="65D17440">
              <w:rPr>
                <w:rFonts w:ascii="Arial" w:hAnsi="Arial" w:cs="Arial"/>
                <w:sz w:val="24"/>
                <w:szCs w:val="24"/>
              </w:rPr>
              <w:t>Assessment method(s)</w:t>
            </w:r>
            <w:r w:rsidR="0A9CCE2E" w:rsidRPr="65D17440">
              <w:rPr>
                <w:rFonts w:ascii="Arial" w:hAnsi="Arial" w:cs="Arial"/>
                <w:sz w:val="24"/>
                <w:szCs w:val="24"/>
              </w:rPr>
              <w:t xml:space="preserve"> – please </w:t>
            </w:r>
            <w:r w:rsidR="44CC7541" w:rsidRPr="65D17440">
              <w:rPr>
                <w:rFonts w:ascii="Arial" w:hAnsi="Arial" w:cs="Arial"/>
                <w:sz w:val="24"/>
                <w:szCs w:val="24"/>
              </w:rPr>
              <w:t>state how this module was assessed (e.g., essay</w:t>
            </w:r>
            <w:r w:rsidR="5BB98789" w:rsidRPr="65D17440">
              <w:rPr>
                <w:rFonts w:ascii="Arial" w:hAnsi="Arial" w:cs="Arial"/>
                <w:sz w:val="24"/>
                <w:szCs w:val="24"/>
              </w:rPr>
              <w:t>, examination</w:t>
            </w:r>
            <w:r w:rsidR="44CC7541" w:rsidRPr="65D17440">
              <w:rPr>
                <w:rFonts w:ascii="Arial" w:hAnsi="Arial" w:cs="Arial"/>
                <w:sz w:val="24"/>
                <w:szCs w:val="24"/>
              </w:rPr>
              <w:t>, simulated practice, etc.)</w:t>
            </w:r>
          </w:p>
        </w:tc>
        <w:sdt>
          <w:sdtPr>
            <w:rPr>
              <w:rFonts w:ascii="Arial" w:hAnsi="Arial" w:cs="Arial"/>
              <w:sz w:val="24"/>
              <w:szCs w:val="24"/>
            </w:rPr>
            <w:id w:val="-358362538"/>
            <w:placeholder>
              <w:docPart w:val="21BFAAF9E76C4E6F90A98A3866A59DAA"/>
            </w:placeholder>
            <w:showingPlcHdr/>
          </w:sdtPr>
          <w:sdtContent>
            <w:tc>
              <w:tcPr>
                <w:tcW w:w="2500" w:type="pct"/>
                <w:tcBorders>
                  <w:top w:val="single" w:sz="4" w:space="0" w:color="auto"/>
                  <w:left w:val="single" w:sz="4" w:space="0" w:color="auto"/>
                  <w:bottom w:val="nil"/>
                  <w:right w:val="single" w:sz="4" w:space="0" w:color="auto"/>
                </w:tcBorders>
                <w:vAlign w:val="center"/>
              </w:tcPr>
              <w:p w14:paraId="420B964B" w14:textId="5372EB95" w:rsidR="00A07AB4" w:rsidRPr="00805F3D" w:rsidRDefault="001D7E5F" w:rsidP="0012055D">
                <w:pPr>
                  <w:rPr>
                    <w:rFonts w:ascii="Arial" w:hAnsi="Arial" w:cs="Arial"/>
                    <w:sz w:val="24"/>
                    <w:szCs w:val="24"/>
                  </w:rPr>
                </w:pPr>
                <w:r w:rsidRPr="00805F3D">
                  <w:rPr>
                    <w:rStyle w:val="PlaceholderText"/>
                    <w:rFonts w:ascii="Arial" w:hAnsi="Arial" w:cs="Arial"/>
                    <w:sz w:val="24"/>
                    <w:szCs w:val="24"/>
                  </w:rPr>
                  <w:t>Click or tap here to enter text.</w:t>
                </w:r>
              </w:p>
            </w:tc>
          </w:sdtContent>
        </w:sdt>
      </w:tr>
      <w:tr w:rsidR="00A07AB4" w:rsidRPr="00805F3D" w14:paraId="6878E6B9" w14:textId="77777777" w:rsidTr="26FDA496">
        <w:trPr>
          <w:trHeight w:val="389"/>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27C900" w14:textId="73377158" w:rsidR="00A07AB4" w:rsidRPr="001E7171" w:rsidRDefault="706A4F45" w:rsidP="0012055D">
            <w:pPr>
              <w:rPr>
                <w:rFonts w:ascii="Arial" w:hAnsi="Arial" w:cs="Arial"/>
                <w:sz w:val="24"/>
                <w:szCs w:val="24"/>
              </w:rPr>
            </w:pPr>
            <w:r w:rsidRPr="001E7171">
              <w:rPr>
                <w:rFonts w:ascii="Arial" w:hAnsi="Arial" w:cs="Arial"/>
                <w:sz w:val="24"/>
                <w:szCs w:val="24"/>
              </w:rPr>
              <w:t>Was this a c</w:t>
            </w:r>
            <w:r w:rsidR="5AEA20AC" w:rsidRPr="001E7171">
              <w:rPr>
                <w:rFonts w:ascii="Arial" w:hAnsi="Arial" w:cs="Arial"/>
                <w:sz w:val="24"/>
                <w:szCs w:val="24"/>
              </w:rPr>
              <w:t>ompulsory module (yes or no)</w:t>
            </w:r>
            <w:r w:rsidR="294D1E5D" w:rsidRPr="001E7171">
              <w:rPr>
                <w:rFonts w:ascii="Arial" w:hAnsi="Arial" w:cs="Arial"/>
                <w:sz w:val="24"/>
                <w:szCs w:val="24"/>
              </w:rPr>
              <w:t>?</w:t>
            </w:r>
          </w:p>
        </w:tc>
        <w:sdt>
          <w:sdtPr>
            <w:rPr>
              <w:rFonts w:ascii="Arial" w:hAnsi="Arial" w:cs="Arial"/>
              <w:sz w:val="24"/>
              <w:szCs w:val="24"/>
            </w:rPr>
            <w:id w:val="-1113594468"/>
            <w:placeholder>
              <w:docPart w:val="ADC494810FC34617959D28B85EF2D54A"/>
            </w:placeholder>
            <w:showingPlcHdr/>
            <w:dropDownList>
              <w:listItem w:displayText="Yes" w:value="Yes"/>
              <w:listItem w:displayText="No" w:value="No"/>
            </w:dropDownList>
          </w:sdtPr>
          <w:sdtContent>
            <w:tc>
              <w:tcPr>
                <w:tcW w:w="2500" w:type="pct"/>
                <w:tcBorders>
                  <w:top w:val="single" w:sz="4" w:space="0" w:color="auto"/>
                  <w:left w:val="single" w:sz="4" w:space="0" w:color="auto"/>
                  <w:bottom w:val="single" w:sz="4" w:space="0" w:color="auto"/>
                  <w:right w:val="single" w:sz="4" w:space="0" w:color="auto"/>
                </w:tcBorders>
                <w:vAlign w:val="center"/>
              </w:tcPr>
              <w:p w14:paraId="6856E415" w14:textId="77777777" w:rsidR="00A07AB4" w:rsidRPr="00805F3D" w:rsidRDefault="00A07AB4" w:rsidP="0012055D">
                <w:pPr>
                  <w:rPr>
                    <w:rFonts w:ascii="Arial" w:hAnsi="Arial" w:cs="Arial"/>
                    <w:sz w:val="24"/>
                    <w:szCs w:val="24"/>
                  </w:rPr>
                </w:pPr>
                <w:r w:rsidRPr="00805F3D">
                  <w:rPr>
                    <w:rStyle w:val="PlaceholderText"/>
                    <w:rFonts w:ascii="Arial" w:hAnsi="Arial" w:cs="Arial"/>
                    <w:sz w:val="24"/>
                    <w:szCs w:val="24"/>
                  </w:rPr>
                  <w:t>Choose an item.</w:t>
                </w:r>
              </w:p>
            </w:tc>
          </w:sdtContent>
        </w:sdt>
      </w:tr>
      <w:bookmarkEnd w:id="3"/>
    </w:tbl>
    <w:p w14:paraId="579A2936" w14:textId="77777777" w:rsidR="00A051A0" w:rsidRPr="00D170BA" w:rsidRDefault="00A051A0" w:rsidP="0057130A">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9CF3229" w14:textId="77777777" w:rsidTr="610DDD2D">
        <w:trPr>
          <w:trHeight w:val="300"/>
        </w:trPr>
        <w:tc>
          <w:tcPr>
            <w:tcW w:w="10456" w:type="dxa"/>
            <w:gridSpan w:val="2"/>
            <w:shd w:val="clear" w:color="auto" w:fill="BFBFBF" w:themeFill="background1" w:themeFillShade="BF"/>
          </w:tcPr>
          <w:p w14:paraId="02794170" w14:textId="637C1B0B"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551CF7A9" w:rsidRPr="610DDD2D">
              <w:rPr>
                <w:rFonts w:ascii="Arial" w:hAnsi="Arial" w:cs="Arial"/>
                <w:b/>
                <w:bCs/>
                <w:sz w:val="24"/>
                <w:szCs w:val="24"/>
              </w:rPr>
              <w:t>2</w:t>
            </w:r>
          </w:p>
        </w:tc>
      </w:tr>
      <w:tr w:rsidR="26FDA496" w14:paraId="2F5B1FDB" w14:textId="77777777" w:rsidTr="610DDD2D">
        <w:trPr>
          <w:trHeight w:val="300"/>
        </w:trPr>
        <w:tc>
          <w:tcPr>
            <w:tcW w:w="5228" w:type="dxa"/>
            <w:shd w:val="clear" w:color="auto" w:fill="BFBFBF" w:themeFill="background1" w:themeFillShade="BF"/>
            <w:vAlign w:val="center"/>
          </w:tcPr>
          <w:p w14:paraId="6E6451FD"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215532878"/>
              <w:placeholder>
                <w:docPart w:val="CE5C64726F804663AC78948700DEDD0F"/>
              </w:placeholder>
              <w:showingPlcHdr/>
            </w:sdtPr>
            <w:sdtContent>
              <w:p w14:paraId="41FBDDC2"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47701C6" w14:textId="77777777" w:rsidTr="610DDD2D">
        <w:trPr>
          <w:trHeight w:val="300"/>
        </w:trPr>
        <w:tc>
          <w:tcPr>
            <w:tcW w:w="5228" w:type="dxa"/>
            <w:shd w:val="clear" w:color="auto" w:fill="BFBFBF" w:themeFill="background1" w:themeFillShade="BF"/>
            <w:vAlign w:val="center"/>
          </w:tcPr>
          <w:p w14:paraId="0F13A17D"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839386295"/>
              <w:placeholder>
                <w:docPart w:val="05789474C5CA403BAA8C64C3DE878134"/>
              </w:placeholder>
              <w:showingPlcHdr/>
            </w:sdtPr>
            <w:sdtContent>
              <w:p w14:paraId="12F6663A"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C1E1C7C" w14:textId="77777777" w:rsidTr="610DDD2D">
        <w:trPr>
          <w:trHeight w:val="300"/>
        </w:trPr>
        <w:tc>
          <w:tcPr>
            <w:tcW w:w="5228" w:type="dxa"/>
            <w:shd w:val="clear" w:color="auto" w:fill="BFBFBF" w:themeFill="background1" w:themeFillShade="BF"/>
            <w:vAlign w:val="center"/>
          </w:tcPr>
          <w:p w14:paraId="186EF30E"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21110754"/>
              <w:placeholder>
                <w:docPart w:val="0BC843AF5886431B91710143E482F377"/>
              </w:placeholder>
              <w:showingPlcHdr/>
              <w:dropDownList>
                <w:listItem w:displayText="1" w:value="1"/>
                <w:listItem w:displayText="2" w:value="2"/>
                <w:listItem w:displayText="3" w:value="3"/>
                <w:listItem w:displayText="4" w:value="4"/>
                <w:listItem w:displayText="5" w:value="5"/>
              </w:dropDownList>
            </w:sdtPr>
            <w:sdtContent>
              <w:p w14:paraId="02329B7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7D827610" w14:textId="77777777" w:rsidTr="610DDD2D">
        <w:trPr>
          <w:trHeight w:val="300"/>
        </w:trPr>
        <w:tc>
          <w:tcPr>
            <w:tcW w:w="5228" w:type="dxa"/>
            <w:shd w:val="clear" w:color="auto" w:fill="BFBFBF" w:themeFill="background1" w:themeFillShade="BF"/>
            <w:vAlign w:val="center"/>
          </w:tcPr>
          <w:p w14:paraId="7EFAEA12"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897235384"/>
              <w:placeholder>
                <w:docPart w:val="8C30B24BD57047A88F5B523561C7E11F"/>
              </w:placeholder>
              <w:showingPlcHdr/>
            </w:sdtPr>
            <w:sdtContent>
              <w:p w14:paraId="584315E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7E1A785" w14:textId="77777777" w:rsidTr="610DDD2D">
        <w:trPr>
          <w:trHeight w:val="300"/>
        </w:trPr>
        <w:tc>
          <w:tcPr>
            <w:tcW w:w="5228" w:type="dxa"/>
            <w:tcBorders>
              <w:bottom w:val="single" w:sz="4" w:space="0" w:color="auto"/>
            </w:tcBorders>
            <w:shd w:val="clear" w:color="auto" w:fill="BFBFBF" w:themeFill="background1" w:themeFillShade="BF"/>
            <w:vAlign w:val="center"/>
          </w:tcPr>
          <w:p w14:paraId="1CABC15C"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377551742"/>
              <w:placeholder>
                <w:docPart w:val="61CF002D2C104E319ACCF930918E5A9E"/>
              </w:placeholder>
              <w:showingPlcHdr/>
            </w:sdtPr>
            <w:sdtContent>
              <w:p w14:paraId="38D9755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526C6F8"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02586605"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730722489"/>
              <w:placeholder>
                <w:docPart w:val="38E160F06383403EA26C814CA6DD9B64"/>
              </w:placeholder>
              <w:showingPlcHdr/>
            </w:sdtPr>
            <w:sdtContent>
              <w:p w14:paraId="11C29813"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C5C1EB7"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A96595"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630720934"/>
              <w:placeholder>
                <w:docPart w:val="CBDB0537C28240FBB1F9CDDBFAD90AFA"/>
              </w:placeholder>
              <w:showingPlcHdr/>
              <w:dropDownList>
                <w:listItem w:displayText="Yes" w:value="Yes"/>
                <w:listItem w:displayText="No" w:value="No"/>
              </w:dropDownList>
            </w:sdtPr>
            <w:sdtContent>
              <w:p w14:paraId="520BF71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7AE683AD" w14:textId="0E640ED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4B033217" w14:textId="77777777" w:rsidTr="610DDD2D">
        <w:trPr>
          <w:trHeight w:val="300"/>
        </w:trPr>
        <w:tc>
          <w:tcPr>
            <w:tcW w:w="10456" w:type="dxa"/>
            <w:gridSpan w:val="2"/>
            <w:shd w:val="clear" w:color="auto" w:fill="BFBFBF" w:themeFill="background1" w:themeFillShade="BF"/>
          </w:tcPr>
          <w:p w14:paraId="3E24F86B" w14:textId="0A2F891F"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5FA230FD" w:rsidRPr="610DDD2D">
              <w:rPr>
                <w:rFonts w:ascii="Arial" w:hAnsi="Arial" w:cs="Arial"/>
                <w:b/>
                <w:bCs/>
                <w:sz w:val="24"/>
                <w:szCs w:val="24"/>
              </w:rPr>
              <w:t>3</w:t>
            </w:r>
          </w:p>
        </w:tc>
      </w:tr>
      <w:tr w:rsidR="26FDA496" w14:paraId="77C71328" w14:textId="77777777" w:rsidTr="610DDD2D">
        <w:trPr>
          <w:trHeight w:val="300"/>
        </w:trPr>
        <w:tc>
          <w:tcPr>
            <w:tcW w:w="5228" w:type="dxa"/>
            <w:shd w:val="clear" w:color="auto" w:fill="BFBFBF" w:themeFill="background1" w:themeFillShade="BF"/>
            <w:vAlign w:val="center"/>
          </w:tcPr>
          <w:p w14:paraId="5F36B9BF"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187758687"/>
              <w:placeholder>
                <w:docPart w:val="B1D027EC4FF2445DA575CA5C0E37F55E"/>
              </w:placeholder>
              <w:showingPlcHdr/>
            </w:sdtPr>
            <w:sdtContent>
              <w:p w14:paraId="7A70999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93E4CB2" w14:textId="77777777" w:rsidTr="610DDD2D">
        <w:trPr>
          <w:trHeight w:val="300"/>
        </w:trPr>
        <w:tc>
          <w:tcPr>
            <w:tcW w:w="5228" w:type="dxa"/>
            <w:shd w:val="clear" w:color="auto" w:fill="BFBFBF" w:themeFill="background1" w:themeFillShade="BF"/>
            <w:vAlign w:val="center"/>
          </w:tcPr>
          <w:p w14:paraId="1338DB68"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775722397"/>
              <w:placeholder>
                <w:docPart w:val="B3BF8226D1C54429AC591EBFC6C5B90F"/>
              </w:placeholder>
              <w:showingPlcHdr/>
            </w:sdtPr>
            <w:sdtContent>
              <w:p w14:paraId="64982F23"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91BC675" w14:textId="77777777" w:rsidTr="610DDD2D">
        <w:trPr>
          <w:trHeight w:val="300"/>
        </w:trPr>
        <w:tc>
          <w:tcPr>
            <w:tcW w:w="5228" w:type="dxa"/>
            <w:shd w:val="clear" w:color="auto" w:fill="BFBFBF" w:themeFill="background1" w:themeFillShade="BF"/>
            <w:vAlign w:val="center"/>
          </w:tcPr>
          <w:p w14:paraId="620D7E03"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126676296"/>
              <w:placeholder>
                <w:docPart w:val="6813459D6CDB43E4A5A235561E525F1C"/>
              </w:placeholder>
              <w:showingPlcHdr/>
              <w:dropDownList>
                <w:listItem w:displayText="1" w:value="1"/>
                <w:listItem w:displayText="2" w:value="2"/>
                <w:listItem w:displayText="3" w:value="3"/>
                <w:listItem w:displayText="4" w:value="4"/>
                <w:listItem w:displayText="5" w:value="5"/>
              </w:dropDownList>
            </w:sdtPr>
            <w:sdtContent>
              <w:p w14:paraId="7ED343A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FB32E52" w14:textId="77777777" w:rsidTr="610DDD2D">
        <w:trPr>
          <w:trHeight w:val="300"/>
        </w:trPr>
        <w:tc>
          <w:tcPr>
            <w:tcW w:w="5228" w:type="dxa"/>
            <w:shd w:val="clear" w:color="auto" w:fill="BFBFBF" w:themeFill="background1" w:themeFillShade="BF"/>
            <w:vAlign w:val="center"/>
          </w:tcPr>
          <w:p w14:paraId="7B3F5A48"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2129209595"/>
              <w:placeholder>
                <w:docPart w:val="46B8AB03AD1944E289BDAE996A550B6E"/>
              </w:placeholder>
              <w:showingPlcHdr/>
            </w:sdtPr>
            <w:sdtContent>
              <w:p w14:paraId="2EC4BF2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C72E0C1" w14:textId="77777777" w:rsidTr="610DDD2D">
        <w:trPr>
          <w:trHeight w:val="300"/>
        </w:trPr>
        <w:tc>
          <w:tcPr>
            <w:tcW w:w="5228" w:type="dxa"/>
            <w:tcBorders>
              <w:bottom w:val="single" w:sz="4" w:space="0" w:color="auto"/>
            </w:tcBorders>
            <w:shd w:val="clear" w:color="auto" w:fill="BFBFBF" w:themeFill="background1" w:themeFillShade="BF"/>
            <w:vAlign w:val="center"/>
          </w:tcPr>
          <w:p w14:paraId="61CB7C1A"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247455921"/>
              <w:placeholder>
                <w:docPart w:val="2A364F1E6F28414C9C08EE52FE0D5574"/>
              </w:placeholder>
              <w:showingPlcHdr/>
            </w:sdtPr>
            <w:sdtContent>
              <w:p w14:paraId="04C090A2"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C2245A3"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34C6A86B"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796025484"/>
              <w:placeholder>
                <w:docPart w:val="3F9929D384954E08BDC6D4FE67714905"/>
              </w:placeholder>
              <w:showingPlcHdr/>
            </w:sdtPr>
            <w:sdtContent>
              <w:p w14:paraId="585A53A2"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1D7909B"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B3EAC3"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957502470"/>
              <w:placeholder>
                <w:docPart w:val="A71D0E53F5004F5E97D6FCDCA01E13C7"/>
              </w:placeholder>
              <w:showingPlcHdr/>
              <w:dropDownList>
                <w:listItem w:displayText="Yes" w:value="Yes"/>
                <w:listItem w:displayText="No" w:value="No"/>
              </w:dropDownList>
            </w:sdtPr>
            <w:sdtContent>
              <w:p w14:paraId="12E8C5F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59874519" w14:textId="349E77E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016DA564" w14:textId="77777777" w:rsidTr="610DDD2D">
        <w:trPr>
          <w:trHeight w:val="300"/>
        </w:trPr>
        <w:tc>
          <w:tcPr>
            <w:tcW w:w="10456" w:type="dxa"/>
            <w:gridSpan w:val="2"/>
            <w:shd w:val="clear" w:color="auto" w:fill="BFBFBF" w:themeFill="background1" w:themeFillShade="BF"/>
          </w:tcPr>
          <w:p w14:paraId="3B1863F6" w14:textId="47D1C471"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3B097DE" w:rsidRPr="610DDD2D">
              <w:rPr>
                <w:rFonts w:ascii="Arial" w:hAnsi="Arial" w:cs="Arial"/>
                <w:b/>
                <w:bCs/>
                <w:sz w:val="24"/>
                <w:szCs w:val="24"/>
              </w:rPr>
              <w:t>4</w:t>
            </w:r>
          </w:p>
        </w:tc>
      </w:tr>
      <w:tr w:rsidR="26FDA496" w14:paraId="0D6EC43A" w14:textId="77777777" w:rsidTr="610DDD2D">
        <w:trPr>
          <w:trHeight w:val="300"/>
        </w:trPr>
        <w:tc>
          <w:tcPr>
            <w:tcW w:w="5228" w:type="dxa"/>
            <w:shd w:val="clear" w:color="auto" w:fill="BFBFBF" w:themeFill="background1" w:themeFillShade="BF"/>
            <w:vAlign w:val="center"/>
          </w:tcPr>
          <w:p w14:paraId="5EA91977"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209818036"/>
              <w:placeholder>
                <w:docPart w:val="C97ACEBAAC524E65A63C6B649F099692"/>
              </w:placeholder>
              <w:showingPlcHdr/>
            </w:sdtPr>
            <w:sdtContent>
              <w:p w14:paraId="3C3F69B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2ECC4D5" w14:textId="77777777" w:rsidTr="610DDD2D">
        <w:trPr>
          <w:trHeight w:val="300"/>
        </w:trPr>
        <w:tc>
          <w:tcPr>
            <w:tcW w:w="5228" w:type="dxa"/>
            <w:shd w:val="clear" w:color="auto" w:fill="BFBFBF" w:themeFill="background1" w:themeFillShade="BF"/>
            <w:vAlign w:val="center"/>
          </w:tcPr>
          <w:p w14:paraId="27F70B25"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320303147"/>
              <w:placeholder>
                <w:docPart w:val="105DE8BEDD994B55AB7F6411D9097F9F"/>
              </w:placeholder>
              <w:showingPlcHdr/>
            </w:sdtPr>
            <w:sdtContent>
              <w:p w14:paraId="3AAEB468"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A20307B" w14:textId="77777777" w:rsidTr="610DDD2D">
        <w:trPr>
          <w:trHeight w:val="300"/>
        </w:trPr>
        <w:tc>
          <w:tcPr>
            <w:tcW w:w="5228" w:type="dxa"/>
            <w:shd w:val="clear" w:color="auto" w:fill="BFBFBF" w:themeFill="background1" w:themeFillShade="BF"/>
            <w:vAlign w:val="center"/>
          </w:tcPr>
          <w:p w14:paraId="2232E9EE"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535667417"/>
              <w:placeholder>
                <w:docPart w:val="47C286369493407D90EC0CCB2638AB51"/>
              </w:placeholder>
              <w:showingPlcHdr/>
              <w:dropDownList>
                <w:listItem w:displayText="1" w:value="1"/>
                <w:listItem w:displayText="2" w:value="2"/>
                <w:listItem w:displayText="3" w:value="3"/>
                <w:listItem w:displayText="4" w:value="4"/>
                <w:listItem w:displayText="5" w:value="5"/>
              </w:dropDownList>
            </w:sdtPr>
            <w:sdtContent>
              <w:p w14:paraId="49C6E4C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2ACC6D59" w14:textId="77777777" w:rsidTr="610DDD2D">
        <w:trPr>
          <w:trHeight w:val="300"/>
        </w:trPr>
        <w:tc>
          <w:tcPr>
            <w:tcW w:w="5228" w:type="dxa"/>
            <w:shd w:val="clear" w:color="auto" w:fill="BFBFBF" w:themeFill="background1" w:themeFillShade="BF"/>
            <w:vAlign w:val="center"/>
          </w:tcPr>
          <w:p w14:paraId="5CCBA9A0"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623986136"/>
              <w:placeholder>
                <w:docPart w:val="07894D7AF7B74610B68973EB8DBA2E97"/>
              </w:placeholder>
              <w:showingPlcHdr/>
            </w:sdtPr>
            <w:sdtContent>
              <w:p w14:paraId="115394F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A8BEC67" w14:textId="77777777" w:rsidTr="610DDD2D">
        <w:trPr>
          <w:trHeight w:val="300"/>
        </w:trPr>
        <w:tc>
          <w:tcPr>
            <w:tcW w:w="5228" w:type="dxa"/>
            <w:tcBorders>
              <w:bottom w:val="single" w:sz="4" w:space="0" w:color="auto"/>
            </w:tcBorders>
            <w:shd w:val="clear" w:color="auto" w:fill="BFBFBF" w:themeFill="background1" w:themeFillShade="BF"/>
            <w:vAlign w:val="center"/>
          </w:tcPr>
          <w:p w14:paraId="67BD24C2"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445531185"/>
              <w:placeholder>
                <w:docPart w:val="B42678C4363C49F0ADC0AE2C9E65441C"/>
              </w:placeholder>
              <w:showingPlcHdr/>
            </w:sdtPr>
            <w:sdtContent>
              <w:p w14:paraId="175B6B7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49DE6CE"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3E209DB"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818134159"/>
              <w:placeholder>
                <w:docPart w:val="4D4D80B614E64DEABF623D8651ACDC5D"/>
              </w:placeholder>
              <w:showingPlcHdr/>
            </w:sdtPr>
            <w:sdtContent>
              <w:p w14:paraId="5A0D8B9D"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0154450"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4E63AD"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44218537"/>
              <w:placeholder>
                <w:docPart w:val="47AFA69CB2B6455CB7B846CFF5E0FDAB"/>
              </w:placeholder>
              <w:showingPlcHdr/>
              <w:dropDownList>
                <w:listItem w:displayText="Yes" w:value="Yes"/>
                <w:listItem w:displayText="No" w:value="No"/>
              </w:dropDownList>
            </w:sdtPr>
            <w:sdtContent>
              <w:p w14:paraId="381CA7C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2C0785A3" w14:textId="0DBE907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74DB2F5C" w14:textId="77777777" w:rsidTr="610DDD2D">
        <w:trPr>
          <w:trHeight w:val="300"/>
        </w:trPr>
        <w:tc>
          <w:tcPr>
            <w:tcW w:w="10456" w:type="dxa"/>
            <w:gridSpan w:val="2"/>
            <w:shd w:val="clear" w:color="auto" w:fill="BFBFBF" w:themeFill="background1" w:themeFillShade="BF"/>
          </w:tcPr>
          <w:p w14:paraId="40E055D3" w14:textId="1A22AA7B"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57063FB" w:rsidRPr="610DDD2D">
              <w:rPr>
                <w:rFonts w:ascii="Arial" w:hAnsi="Arial" w:cs="Arial"/>
                <w:b/>
                <w:bCs/>
                <w:sz w:val="24"/>
                <w:szCs w:val="24"/>
              </w:rPr>
              <w:t>5</w:t>
            </w:r>
          </w:p>
        </w:tc>
      </w:tr>
      <w:tr w:rsidR="26FDA496" w14:paraId="3CC43725" w14:textId="77777777" w:rsidTr="610DDD2D">
        <w:trPr>
          <w:trHeight w:val="300"/>
        </w:trPr>
        <w:tc>
          <w:tcPr>
            <w:tcW w:w="5228" w:type="dxa"/>
            <w:shd w:val="clear" w:color="auto" w:fill="BFBFBF" w:themeFill="background1" w:themeFillShade="BF"/>
            <w:vAlign w:val="center"/>
          </w:tcPr>
          <w:p w14:paraId="62DC1B29"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430794661"/>
              <w:placeholder>
                <w:docPart w:val="6F155CFA63F34FD8B95C375591BC9F66"/>
              </w:placeholder>
              <w:showingPlcHdr/>
            </w:sdtPr>
            <w:sdtContent>
              <w:p w14:paraId="70661F0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302D8C4" w14:textId="77777777" w:rsidTr="610DDD2D">
        <w:trPr>
          <w:trHeight w:val="300"/>
        </w:trPr>
        <w:tc>
          <w:tcPr>
            <w:tcW w:w="5228" w:type="dxa"/>
            <w:shd w:val="clear" w:color="auto" w:fill="BFBFBF" w:themeFill="background1" w:themeFillShade="BF"/>
            <w:vAlign w:val="center"/>
          </w:tcPr>
          <w:p w14:paraId="0B10B05E"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559607176"/>
              <w:placeholder>
                <w:docPart w:val="B9A23F63268D4B53B62F704EDFFF1B6F"/>
              </w:placeholder>
              <w:showingPlcHdr/>
            </w:sdtPr>
            <w:sdtContent>
              <w:p w14:paraId="334C4A67"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951015D" w14:textId="77777777" w:rsidTr="610DDD2D">
        <w:trPr>
          <w:trHeight w:val="300"/>
        </w:trPr>
        <w:tc>
          <w:tcPr>
            <w:tcW w:w="5228" w:type="dxa"/>
            <w:shd w:val="clear" w:color="auto" w:fill="BFBFBF" w:themeFill="background1" w:themeFillShade="BF"/>
            <w:vAlign w:val="center"/>
          </w:tcPr>
          <w:p w14:paraId="59B0AFB2"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263371964"/>
              <w:placeholder>
                <w:docPart w:val="A781BD31F086432AB0BD8E704811059B"/>
              </w:placeholder>
              <w:showingPlcHdr/>
              <w:dropDownList>
                <w:listItem w:displayText="1" w:value="1"/>
                <w:listItem w:displayText="2" w:value="2"/>
                <w:listItem w:displayText="3" w:value="3"/>
                <w:listItem w:displayText="4" w:value="4"/>
                <w:listItem w:displayText="5" w:value="5"/>
              </w:dropDownList>
            </w:sdtPr>
            <w:sdtContent>
              <w:p w14:paraId="0481E8D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62387AE" w14:textId="77777777" w:rsidTr="610DDD2D">
        <w:trPr>
          <w:trHeight w:val="300"/>
        </w:trPr>
        <w:tc>
          <w:tcPr>
            <w:tcW w:w="5228" w:type="dxa"/>
            <w:shd w:val="clear" w:color="auto" w:fill="BFBFBF" w:themeFill="background1" w:themeFillShade="BF"/>
            <w:vAlign w:val="center"/>
          </w:tcPr>
          <w:p w14:paraId="0937EE35"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454726498"/>
              <w:placeholder>
                <w:docPart w:val="4CEB3E89627B45F29EAD531207B7D3D7"/>
              </w:placeholder>
              <w:showingPlcHdr/>
            </w:sdtPr>
            <w:sdtContent>
              <w:p w14:paraId="2FDA56D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2A628D5" w14:textId="77777777" w:rsidTr="610DDD2D">
        <w:trPr>
          <w:trHeight w:val="300"/>
        </w:trPr>
        <w:tc>
          <w:tcPr>
            <w:tcW w:w="5228" w:type="dxa"/>
            <w:tcBorders>
              <w:bottom w:val="single" w:sz="4" w:space="0" w:color="auto"/>
            </w:tcBorders>
            <w:shd w:val="clear" w:color="auto" w:fill="BFBFBF" w:themeFill="background1" w:themeFillShade="BF"/>
            <w:vAlign w:val="center"/>
          </w:tcPr>
          <w:p w14:paraId="7B38CF10"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599505366"/>
              <w:placeholder>
                <w:docPart w:val="957E7FC8AB3B4EBFAD86734084950763"/>
              </w:placeholder>
              <w:showingPlcHdr/>
            </w:sdtPr>
            <w:sdtContent>
              <w:p w14:paraId="60D4AF4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D87A880"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6E46CD9F"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2123805916"/>
              <w:placeholder>
                <w:docPart w:val="370DA87BED7A4BD780290FA098C1AB6D"/>
              </w:placeholder>
              <w:showingPlcHdr/>
            </w:sdtPr>
            <w:sdtContent>
              <w:p w14:paraId="001AB0FE"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E30F9D8"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C36FB1"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281217128"/>
              <w:placeholder>
                <w:docPart w:val="7B59D0F5FB3B4F77AEEBF61C80C28F40"/>
              </w:placeholder>
              <w:showingPlcHdr/>
              <w:dropDownList>
                <w:listItem w:displayText="Yes" w:value="Yes"/>
                <w:listItem w:displayText="No" w:value="No"/>
              </w:dropDownList>
            </w:sdtPr>
            <w:sdtContent>
              <w:p w14:paraId="1B452DE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0CF3C50C" w14:textId="02997B44"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BD407C5" w14:textId="77777777" w:rsidTr="610DDD2D">
        <w:trPr>
          <w:trHeight w:val="300"/>
        </w:trPr>
        <w:tc>
          <w:tcPr>
            <w:tcW w:w="10456" w:type="dxa"/>
            <w:gridSpan w:val="2"/>
            <w:shd w:val="clear" w:color="auto" w:fill="BFBFBF" w:themeFill="background1" w:themeFillShade="BF"/>
          </w:tcPr>
          <w:p w14:paraId="2C311E6F" w14:textId="5E144EBD"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4008A67A" w:rsidRPr="610DDD2D">
              <w:rPr>
                <w:rFonts w:ascii="Arial" w:hAnsi="Arial" w:cs="Arial"/>
                <w:b/>
                <w:bCs/>
                <w:sz w:val="24"/>
                <w:szCs w:val="24"/>
              </w:rPr>
              <w:t>6</w:t>
            </w:r>
          </w:p>
        </w:tc>
      </w:tr>
      <w:tr w:rsidR="26FDA496" w14:paraId="50416F02" w14:textId="77777777" w:rsidTr="610DDD2D">
        <w:trPr>
          <w:trHeight w:val="300"/>
        </w:trPr>
        <w:tc>
          <w:tcPr>
            <w:tcW w:w="5228" w:type="dxa"/>
            <w:shd w:val="clear" w:color="auto" w:fill="BFBFBF" w:themeFill="background1" w:themeFillShade="BF"/>
            <w:vAlign w:val="center"/>
          </w:tcPr>
          <w:p w14:paraId="1CE5A701"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96707167"/>
              <w:placeholder>
                <w:docPart w:val="A5212F8CE3C544B8BE2DEFD689ADC336"/>
              </w:placeholder>
              <w:showingPlcHdr/>
            </w:sdtPr>
            <w:sdtContent>
              <w:p w14:paraId="099ED1F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4A20218" w14:textId="77777777" w:rsidTr="610DDD2D">
        <w:trPr>
          <w:trHeight w:val="300"/>
        </w:trPr>
        <w:tc>
          <w:tcPr>
            <w:tcW w:w="5228" w:type="dxa"/>
            <w:shd w:val="clear" w:color="auto" w:fill="BFBFBF" w:themeFill="background1" w:themeFillShade="BF"/>
            <w:vAlign w:val="center"/>
          </w:tcPr>
          <w:p w14:paraId="09B851E4"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538302134"/>
              <w:placeholder>
                <w:docPart w:val="B490B6E8676E45ED913CF33F45E92E9E"/>
              </w:placeholder>
              <w:showingPlcHdr/>
            </w:sdtPr>
            <w:sdtContent>
              <w:p w14:paraId="738F4AAC"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802139D" w14:textId="77777777" w:rsidTr="610DDD2D">
        <w:trPr>
          <w:trHeight w:val="300"/>
        </w:trPr>
        <w:tc>
          <w:tcPr>
            <w:tcW w:w="5228" w:type="dxa"/>
            <w:shd w:val="clear" w:color="auto" w:fill="BFBFBF" w:themeFill="background1" w:themeFillShade="BF"/>
            <w:vAlign w:val="center"/>
          </w:tcPr>
          <w:p w14:paraId="7A285050"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225460534"/>
              <w:placeholder>
                <w:docPart w:val="55842754BA1046C78B9DF72E0B761627"/>
              </w:placeholder>
              <w:showingPlcHdr/>
              <w:dropDownList>
                <w:listItem w:displayText="1" w:value="1"/>
                <w:listItem w:displayText="2" w:value="2"/>
                <w:listItem w:displayText="3" w:value="3"/>
                <w:listItem w:displayText="4" w:value="4"/>
                <w:listItem w:displayText="5" w:value="5"/>
              </w:dropDownList>
            </w:sdtPr>
            <w:sdtContent>
              <w:p w14:paraId="72D7AF1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410439B" w14:textId="77777777" w:rsidTr="610DDD2D">
        <w:trPr>
          <w:trHeight w:val="300"/>
        </w:trPr>
        <w:tc>
          <w:tcPr>
            <w:tcW w:w="5228" w:type="dxa"/>
            <w:shd w:val="clear" w:color="auto" w:fill="BFBFBF" w:themeFill="background1" w:themeFillShade="BF"/>
            <w:vAlign w:val="center"/>
          </w:tcPr>
          <w:p w14:paraId="54F99519"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777173039"/>
              <w:placeholder>
                <w:docPart w:val="B207F130E8F141B0B07989FF9A4A4619"/>
              </w:placeholder>
              <w:showingPlcHdr/>
            </w:sdtPr>
            <w:sdtContent>
              <w:p w14:paraId="2111D62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AA0382B" w14:textId="77777777" w:rsidTr="610DDD2D">
        <w:trPr>
          <w:trHeight w:val="300"/>
        </w:trPr>
        <w:tc>
          <w:tcPr>
            <w:tcW w:w="5228" w:type="dxa"/>
            <w:tcBorders>
              <w:bottom w:val="single" w:sz="4" w:space="0" w:color="auto"/>
            </w:tcBorders>
            <w:shd w:val="clear" w:color="auto" w:fill="BFBFBF" w:themeFill="background1" w:themeFillShade="BF"/>
            <w:vAlign w:val="center"/>
          </w:tcPr>
          <w:p w14:paraId="23278FC1"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531422476"/>
              <w:placeholder>
                <w:docPart w:val="F0CDA0A98CBB45E4ABAB8AE7DAAE7655"/>
              </w:placeholder>
              <w:showingPlcHdr/>
            </w:sdtPr>
            <w:sdtContent>
              <w:p w14:paraId="3A13395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AC705A9"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62C31808"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442741283"/>
              <w:placeholder>
                <w:docPart w:val="82098653542C4B7FAE98C5972C30ADC1"/>
              </w:placeholder>
              <w:showingPlcHdr/>
            </w:sdtPr>
            <w:sdtContent>
              <w:p w14:paraId="2F9F3601"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2ED927C"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7A4855"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797905989"/>
              <w:placeholder>
                <w:docPart w:val="649F18A1231C4D689B1185D3DF24C4EE"/>
              </w:placeholder>
              <w:showingPlcHdr/>
              <w:dropDownList>
                <w:listItem w:displayText="Yes" w:value="Yes"/>
                <w:listItem w:displayText="No" w:value="No"/>
              </w:dropDownList>
            </w:sdtPr>
            <w:sdtContent>
              <w:p w14:paraId="0A6619B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AAEE9EB" w14:textId="26593B1E"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40DC3284" w14:textId="77777777" w:rsidTr="610DDD2D">
        <w:trPr>
          <w:trHeight w:val="300"/>
        </w:trPr>
        <w:tc>
          <w:tcPr>
            <w:tcW w:w="10456" w:type="dxa"/>
            <w:gridSpan w:val="2"/>
            <w:shd w:val="clear" w:color="auto" w:fill="BFBFBF" w:themeFill="background1" w:themeFillShade="BF"/>
          </w:tcPr>
          <w:p w14:paraId="5B657B80" w14:textId="6D2E94C5"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729E0D05" w:rsidRPr="610DDD2D">
              <w:rPr>
                <w:rFonts w:ascii="Arial" w:hAnsi="Arial" w:cs="Arial"/>
                <w:b/>
                <w:bCs/>
                <w:sz w:val="24"/>
                <w:szCs w:val="24"/>
              </w:rPr>
              <w:t>7</w:t>
            </w:r>
          </w:p>
        </w:tc>
      </w:tr>
      <w:tr w:rsidR="26FDA496" w14:paraId="7C5FE57C" w14:textId="77777777" w:rsidTr="610DDD2D">
        <w:trPr>
          <w:trHeight w:val="300"/>
        </w:trPr>
        <w:tc>
          <w:tcPr>
            <w:tcW w:w="5228" w:type="dxa"/>
            <w:shd w:val="clear" w:color="auto" w:fill="BFBFBF" w:themeFill="background1" w:themeFillShade="BF"/>
            <w:vAlign w:val="center"/>
          </w:tcPr>
          <w:p w14:paraId="2ED5E474"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586391487"/>
              <w:placeholder>
                <w:docPart w:val="8FE46336FD98437BB1E82E83B83400B2"/>
              </w:placeholder>
              <w:showingPlcHdr/>
            </w:sdtPr>
            <w:sdtContent>
              <w:p w14:paraId="3D65F1D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2D037C4" w14:textId="77777777" w:rsidTr="610DDD2D">
        <w:trPr>
          <w:trHeight w:val="300"/>
        </w:trPr>
        <w:tc>
          <w:tcPr>
            <w:tcW w:w="5228" w:type="dxa"/>
            <w:shd w:val="clear" w:color="auto" w:fill="BFBFBF" w:themeFill="background1" w:themeFillShade="BF"/>
            <w:vAlign w:val="center"/>
          </w:tcPr>
          <w:p w14:paraId="1971F545"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462441916"/>
              <w:placeholder>
                <w:docPart w:val="20681425FD894ED88697D56400D04AC7"/>
              </w:placeholder>
              <w:showingPlcHdr/>
            </w:sdtPr>
            <w:sdtContent>
              <w:p w14:paraId="2212B9CB"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D88C947" w14:textId="77777777" w:rsidTr="610DDD2D">
        <w:trPr>
          <w:trHeight w:val="300"/>
        </w:trPr>
        <w:tc>
          <w:tcPr>
            <w:tcW w:w="5228" w:type="dxa"/>
            <w:shd w:val="clear" w:color="auto" w:fill="BFBFBF" w:themeFill="background1" w:themeFillShade="BF"/>
            <w:vAlign w:val="center"/>
          </w:tcPr>
          <w:p w14:paraId="60C08A1D"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770625187"/>
              <w:placeholder>
                <w:docPart w:val="4700BC674C3E4F27BBCDAC7415EC1077"/>
              </w:placeholder>
              <w:showingPlcHdr/>
              <w:dropDownList>
                <w:listItem w:displayText="1" w:value="1"/>
                <w:listItem w:displayText="2" w:value="2"/>
                <w:listItem w:displayText="3" w:value="3"/>
                <w:listItem w:displayText="4" w:value="4"/>
                <w:listItem w:displayText="5" w:value="5"/>
              </w:dropDownList>
            </w:sdtPr>
            <w:sdtContent>
              <w:p w14:paraId="19B7B0D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D3ED408" w14:textId="77777777" w:rsidTr="610DDD2D">
        <w:trPr>
          <w:trHeight w:val="300"/>
        </w:trPr>
        <w:tc>
          <w:tcPr>
            <w:tcW w:w="5228" w:type="dxa"/>
            <w:shd w:val="clear" w:color="auto" w:fill="BFBFBF" w:themeFill="background1" w:themeFillShade="BF"/>
            <w:vAlign w:val="center"/>
          </w:tcPr>
          <w:p w14:paraId="2119A870"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566209631"/>
              <w:placeholder>
                <w:docPart w:val="34217B34AE144880A97F973047A0D7A5"/>
              </w:placeholder>
              <w:showingPlcHdr/>
            </w:sdtPr>
            <w:sdtContent>
              <w:p w14:paraId="4B6C4EA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5B68707" w14:textId="77777777" w:rsidTr="610DDD2D">
        <w:trPr>
          <w:trHeight w:val="300"/>
        </w:trPr>
        <w:tc>
          <w:tcPr>
            <w:tcW w:w="5228" w:type="dxa"/>
            <w:tcBorders>
              <w:bottom w:val="single" w:sz="4" w:space="0" w:color="auto"/>
            </w:tcBorders>
            <w:shd w:val="clear" w:color="auto" w:fill="BFBFBF" w:themeFill="background1" w:themeFillShade="BF"/>
            <w:vAlign w:val="center"/>
          </w:tcPr>
          <w:p w14:paraId="248343D3"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508534457"/>
              <w:placeholder>
                <w:docPart w:val="FA3479161D7C417E9237C7CF1A6DC6ED"/>
              </w:placeholder>
              <w:showingPlcHdr/>
            </w:sdtPr>
            <w:sdtContent>
              <w:p w14:paraId="5DD5B43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EC20D40"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DF4A8FC"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297119248"/>
              <w:placeholder>
                <w:docPart w:val="9DD7F22D923244A49BD06FFA1DDDCD26"/>
              </w:placeholder>
              <w:showingPlcHdr/>
            </w:sdtPr>
            <w:sdtContent>
              <w:p w14:paraId="5A9C9FD9"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58E3D1B"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59336"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581760981"/>
              <w:placeholder>
                <w:docPart w:val="74E2038BA0CD42E1A27A6C3498E40325"/>
              </w:placeholder>
              <w:showingPlcHdr/>
              <w:dropDownList>
                <w:listItem w:displayText="Yes" w:value="Yes"/>
                <w:listItem w:displayText="No" w:value="No"/>
              </w:dropDownList>
            </w:sdtPr>
            <w:sdtContent>
              <w:p w14:paraId="2D8217B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1F3CF5F9" w14:textId="30DF508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ED20792" w14:textId="77777777" w:rsidTr="610DDD2D">
        <w:trPr>
          <w:trHeight w:val="300"/>
        </w:trPr>
        <w:tc>
          <w:tcPr>
            <w:tcW w:w="10456" w:type="dxa"/>
            <w:gridSpan w:val="2"/>
            <w:shd w:val="clear" w:color="auto" w:fill="BFBFBF" w:themeFill="background1" w:themeFillShade="BF"/>
          </w:tcPr>
          <w:p w14:paraId="736CC917" w14:textId="67ACACFC"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81BE892" w:rsidRPr="610DDD2D">
              <w:rPr>
                <w:rFonts w:ascii="Arial" w:hAnsi="Arial" w:cs="Arial"/>
                <w:b/>
                <w:bCs/>
                <w:sz w:val="24"/>
                <w:szCs w:val="24"/>
              </w:rPr>
              <w:t>8</w:t>
            </w:r>
          </w:p>
        </w:tc>
      </w:tr>
      <w:tr w:rsidR="26FDA496" w14:paraId="771D4486" w14:textId="77777777" w:rsidTr="610DDD2D">
        <w:trPr>
          <w:trHeight w:val="300"/>
        </w:trPr>
        <w:tc>
          <w:tcPr>
            <w:tcW w:w="5228" w:type="dxa"/>
            <w:shd w:val="clear" w:color="auto" w:fill="BFBFBF" w:themeFill="background1" w:themeFillShade="BF"/>
            <w:vAlign w:val="center"/>
          </w:tcPr>
          <w:p w14:paraId="4AFE8D25"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954308644"/>
              <w:placeholder>
                <w:docPart w:val="32EF221158064417A7CAB7AEC03298E2"/>
              </w:placeholder>
              <w:showingPlcHdr/>
            </w:sdtPr>
            <w:sdtContent>
              <w:p w14:paraId="3994B7A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15536C5" w14:textId="77777777" w:rsidTr="610DDD2D">
        <w:trPr>
          <w:trHeight w:val="300"/>
        </w:trPr>
        <w:tc>
          <w:tcPr>
            <w:tcW w:w="5228" w:type="dxa"/>
            <w:shd w:val="clear" w:color="auto" w:fill="BFBFBF" w:themeFill="background1" w:themeFillShade="BF"/>
            <w:vAlign w:val="center"/>
          </w:tcPr>
          <w:p w14:paraId="1DC5C713"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664725145"/>
              <w:placeholder>
                <w:docPart w:val="E26069AC8B96408D95D766825BE2B154"/>
              </w:placeholder>
              <w:showingPlcHdr/>
            </w:sdtPr>
            <w:sdtContent>
              <w:p w14:paraId="6705A19A"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FA93F49" w14:textId="77777777" w:rsidTr="610DDD2D">
        <w:trPr>
          <w:trHeight w:val="300"/>
        </w:trPr>
        <w:tc>
          <w:tcPr>
            <w:tcW w:w="5228" w:type="dxa"/>
            <w:shd w:val="clear" w:color="auto" w:fill="BFBFBF" w:themeFill="background1" w:themeFillShade="BF"/>
            <w:vAlign w:val="center"/>
          </w:tcPr>
          <w:p w14:paraId="178B6130"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752295783"/>
              <w:placeholder>
                <w:docPart w:val="26A12F3D0E7745BDAA927A1872069404"/>
              </w:placeholder>
              <w:showingPlcHdr/>
              <w:dropDownList>
                <w:listItem w:displayText="1" w:value="1"/>
                <w:listItem w:displayText="2" w:value="2"/>
                <w:listItem w:displayText="3" w:value="3"/>
                <w:listItem w:displayText="4" w:value="4"/>
                <w:listItem w:displayText="5" w:value="5"/>
              </w:dropDownList>
            </w:sdtPr>
            <w:sdtContent>
              <w:p w14:paraId="3A9FBAA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71F4B36" w14:textId="77777777" w:rsidTr="610DDD2D">
        <w:trPr>
          <w:trHeight w:val="300"/>
        </w:trPr>
        <w:tc>
          <w:tcPr>
            <w:tcW w:w="5228" w:type="dxa"/>
            <w:shd w:val="clear" w:color="auto" w:fill="BFBFBF" w:themeFill="background1" w:themeFillShade="BF"/>
            <w:vAlign w:val="center"/>
          </w:tcPr>
          <w:p w14:paraId="66C35BE9"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375763699"/>
              <w:placeholder>
                <w:docPart w:val="AF32109B571D44598D6093432A015C22"/>
              </w:placeholder>
              <w:showingPlcHdr/>
            </w:sdtPr>
            <w:sdtContent>
              <w:p w14:paraId="5F2F688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5973A45" w14:textId="77777777" w:rsidTr="610DDD2D">
        <w:trPr>
          <w:trHeight w:val="300"/>
        </w:trPr>
        <w:tc>
          <w:tcPr>
            <w:tcW w:w="5228" w:type="dxa"/>
            <w:tcBorders>
              <w:bottom w:val="single" w:sz="4" w:space="0" w:color="auto"/>
            </w:tcBorders>
            <w:shd w:val="clear" w:color="auto" w:fill="BFBFBF" w:themeFill="background1" w:themeFillShade="BF"/>
            <w:vAlign w:val="center"/>
          </w:tcPr>
          <w:p w14:paraId="69D5261E"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101882983"/>
              <w:placeholder>
                <w:docPart w:val="9053BBBE43274272BAA2270505A06905"/>
              </w:placeholder>
              <w:showingPlcHdr/>
            </w:sdtPr>
            <w:sdtContent>
              <w:p w14:paraId="562EC1A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4496C3C"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61A73486"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548600773"/>
              <w:placeholder>
                <w:docPart w:val="49C9D66034454E238A2D836BCAA76137"/>
              </w:placeholder>
              <w:showingPlcHdr/>
            </w:sdtPr>
            <w:sdtContent>
              <w:p w14:paraId="1B13E6EB"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5EC8813"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60EAA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384936848"/>
              <w:placeholder>
                <w:docPart w:val="EA4537111EE341F1BAA83FCB18D2FC86"/>
              </w:placeholder>
              <w:showingPlcHdr/>
              <w:dropDownList>
                <w:listItem w:displayText="Yes" w:value="Yes"/>
                <w:listItem w:displayText="No" w:value="No"/>
              </w:dropDownList>
            </w:sdtPr>
            <w:sdtContent>
              <w:p w14:paraId="056D53C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BF6E531" w14:textId="3595ABA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8F1F42F" w14:textId="77777777" w:rsidTr="610DDD2D">
        <w:trPr>
          <w:trHeight w:val="300"/>
        </w:trPr>
        <w:tc>
          <w:tcPr>
            <w:tcW w:w="10456" w:type="dxa"/>
            <w:gridSpan w:val="2"/>
            <w:shd w:val="clear" w:color="auto" w:fill="BFBFBF" w:themeFill="background1" w:themeFillShade="BF"/>
          </w:tcPr>
          <w:p w14:paraId="36B74BF2" w14:textId="088E2981"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74D51B0D" w:rsidRPr="610DDD2D">
              <w:rPr>
                <w:rFonts w:ascii="Arial" w:hAnsi="Arial" w:cs="Arial"/>
                <w:b/>
                <w:bCs/>
                <w:sz w:val="24"/>
                <w:szCs w:val="24"/>
              </w:rPr>
              <w:t>9</w:t>
            </w:r>
          </w:p>
        </w:tc>
      </w:tr>
      <w:tr w:rsidR="26FDA496" w14:paraId="7371A93F" w14:textId="77777777" w:rsidTr="610DDD2D">
        <w:trPr>
          <w:trHeight w:val="300"/>
        </w:trPr>
        <w:tc>
          <w:tcPr>
            <w:tcW w:w="5228" w:type="dxa"/>
            <w:shd w:val="clear" w:color="auto" w:fill="BFBFBF" w:themeFill="background1" w:themeFillShade="BF"/>
            <w:vAlign w:val="center"/>
          </w:tcPr>
          <w:p w14:paraId="5E148E67"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542330455"/>
              <w:placeholder>
                <w:docPart w:val="A4773A61E68E4A879CDD0E1E6CE97A95"/>
              </w:placeholder>
              <w:showingPlcHdr/>
            </w:sdtPr>
            <w:sdtContent>
              <w:p w14:paraId="16C7099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B072FE8" w14:textId="77777777" w:rsidTr="610DDD2D">
        <w:trPr>
          <w:trHeight w:val="300"/>
        </w:trPr>
        <w:tc>
          <w:tcPr>
            <w:tcW w:w="5228" w:type="dxa"/>
            <w:shd w:val="clear" w:color="auto" w:fill="BFBFBF" w:themeFill="background1" w:themeFillShade="BF"/>
            <w:vAlign w:val="center"/>
          </w:tcPr>
          <w:p w14:paraId="26CA425E"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497328013"/>
              <w:placeholder>
                <w:docPart w:val="7B8BFDC539294E4BA85E11207545237F"/>
              </w:placeholder>
              <w:showingPlcHdr/>
            </w:sdtPr>
            <w:sdtContent>
              <w:p w14:paraId="08484CB2"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5A06796" w14:textId="77777777" w:rsidTr="610DDD2D">
        <w:trPr>
          <w:trHeight w:val="300"/>
        </w:trPr>
        <w:tc>
          <w:tcPr>
            <w:tcW w:w="5228" w:type="dxa"/>
            <w:shd w:val="clear" w:color="auto" w:fill="BFBFBF" w:themeFill="background1" w:themeFillShade="BF"/>
            <w:vAlign w:val="center"/>
          </w:tcPr>
          <w:p w14:paraId="1DAF5640"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757756141"/>
              <w:placeholder>
                <w:docPart w:val="EC4280F6940D49F982ECAD1FB33780FF"/>
              </w:placeholder>
              <w:showingPlcHdr/>
              <w:dropDownList>
                <w:listItem w:displayText="1" w:value="1"/>
                <w:listItem w:displayText="2" w:value="2"/>
                <w:listItem w:displayText="3" w:value="3"/>
                <w:listItem w:displayText="4" w:value="4"/>
                <w:listItem w:displayText="5" w:value="5"/>
              </w:dropDownList>
            </w:sdtPr>
            <w:sdtContent>
              <w:p w14:paraId="5B1AD3A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F978A07" w14:textId="77777777" w:rsidTr="610DDD2D">
        <w:trPr>
          <w:trHeight w:val="300"/>
        </w:trPr>
        <w:tc>
          <w:tcPr>
            <w:tcW w:w="5228" w:type="dxa"/>
            <w:shd w:val="clear" w:color="auto" w:fill="BFBFBF" w:themeFill="background1" w:themeFillShade="BF"/>
            <w:vAlign w:val="center"/>
          </w:tcPr>
          <w:p w14:paraId="189B2638"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965239612"/>
              <w:placeholder>
                <w:docPart w:val="684AFCEA1EB34E5B93100AEE0F21376F"/>
              </w:placeholder>
              <w:showingPlcHdr/>
            </w:sdtPr>
            <w:sdtContent>
              <w:p w14:paraId="2CC9FF1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F4C7369" w14:textId="77777777" w:rsidTr="610DDD2D">
        <w:trPr>
          <w:trHeight w:val="300"/>
        </w:trPr>
        <w:tc>
          <w:tcPr>
            <w:tcW w:w="5228" w:type="dxa"/>
            <w:tcBorders>
              <w:bottom w:val="single" w:sz="4" w:space="0" w:color="auto"/>
            </w:tcBorders>
            <w:shd w:val="clear" w:color="auto" w:fill="BFBFBF" w:themeFill="background1" w:themeFillShade="BF"/>
            <w:vAlign w:val="center"/>
          </w:tcPr>
          <w:p w14:paraId="1DA0E133"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154272161"/>
              <w:placeholder>
                <w:docPart w:val="ECC233CCDFDE4F589F30C5A51202D645"/>
              </w:placeholder>
              <w:showingPlcHdr/>
            </w:sdtPr>
            <w:sdtContent>
              <w:p w14:paraId="69DEC0D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A8A0241"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615899D"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523083548"/>
              <w:placeholder>
                <w:docPart w:val="B100967300F74E0EA140946B59BDCC1C"/>
              </w:placeholder>
              <w:showingPlcHdr/>
            </w:sdtPr>
            <w:sdtContent>
              <w:p w14:paraId="6AB87C42"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7E95006"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696852"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503602204"/>
              <w:placeholder>
                <w:docPart w:val="CF4728BE3A33464A87828099EA1BECC3"/>
              </w:placeholder>
              <w:showingPlcHdr/>
              <w:dropDownList>
                <w:listItem w:displayText="Yes" w:value="Yes"/>
                <w:listItem w:displayText="No" w:value="No"/>
              </w:dropDownList>
            </w:sdtPr>
            <w:sdtContent>
              <w:p w14:paraId="517B444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20B65460" w14:textId="21AF304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037E3919" w14:textId="77777777" w:rsidTr="610DDD2D">
        <w:trPr>
          <w:trHeight w:val="300"/>
        </w:trPr>
        <w:tc>
          <w:tcPr>
            <w:tcW w:w="10456" w:type="dxa"/>
            <w:gridSpan w:val="2"/>
            <w:shd w:val="clear" w:color="auto" w:fill="BFBFBF" w:themeFill="background1" w:themeFillShade="BF"/>
          </w:tcPr>
          <w:p w14:paraId="1B4C227B" w14:textId="4C8AC4E5" w:rsidR="7CF3D15A" w:rsidRDefault="26FDA496" w:rsidP="26FDA496">
            <w:pPr>
              <w:jc w:val="center"/>
              <w:rPr>
                <w:rFonts w:ascii="Arial" w:hAnsi="Arial" w:cs="Arial"/>
                <w:b/>
                <w:bCs/>
                <w:sz w:val="24"/>
                <w:szCs w:val="24"/>
              </w:rPr>
            </w:pPr>
            <w:r w:rsidRPr="610DDD2D">
              <w:rPr>
                <w:rFonts w:ascii="Arial" w:hAnsi="Arial" w:cs="Arial"/>
                <w:b/>
                <w:bCs/>
                <w:sz w:val="24"/>
                <w:szCs w:val="24"/>
              </w:rPr>
              <w:t>Module 1</w:t>
            </w:r>
            <w:r w:rsidR="160C2FD6" w:rsidRPr="610DDD2D">
              <w:rPr>
                <w:rFonts w:ascii="Arial" w:hAnsi="Arial" w:cs="Arial"/>
                <w:b/>
                <w:bCs/>
                <w:sz w:val="24"/>
                <w:szCs w:val="24"/>
              </w:rPr>
              <w:t>0</w:t>
            </w:r>
          </w:p>
        </w:tc>
      </w:tr>
      <w:tr w:rsidR="26FDA496" w14:paraId="07DEB7D3" w14:textId="77777777" w:rsidTr="610DDD2D">
        <w:trPr>
          <w:trHeight w:val="300"/>
        </w:trPr>
        <w:tc>
          <w:tcPr>
            <w:tcW w:w="5228" w:type="dxa"/>
            <w:shd w:val="clear" w:color="auto" w:fill="BFBFBF" w:themeFill="background1" w:themeFillShade="BF"/>
            <w:vAlign w:val="center"/>
          </w:tcPr>
          <w:p w14:paraId="132806EA"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743462239"/>
              <w:placeholder>
                <w:docPart w:val="5C0B806B53C0431FB1740EF971C0F8E6"/>
              </w:placeholder>
              <w:showingPlcHdr/>
            </w:sdtPr>
            <w:sdtContent>
              <w:p w14:paraId="3A6BA36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339418F" w14:textId="77777777" w:rsidTr="610DDD2D">
        <w:trPr>
          <w:trHeight w:val="300"/>
        </w:trPr>
        <w:tc>
          <w:tcPr>
            <w:tcW w:w="5228" w:type="dxa"/>
            <w:shd w:val="clear" w:color="auto" w:fill="BFBFBF" w:themeFill="background1" w:themeFillShade="BF"/>
            <w:vAlign w:val="center"/>
          </w:tcPr>
          <w:p w14:paraId="3154E103"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487583699"/>
              <w:placeholder>
                <w:docPart w:val="8AFF6C78B28E4FA99D57388BD9EBE25F"/>
              </w:placeholder>
              <w:showingPlcHdr/>
            </w:sdtPr>
            <w:sdtContent>
              <w:p w14:paraId="2CB029D3"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643EFCA" w14:textId="77777777" w:rsidTr="610DDD2D">
        <w:trPr>
          <w:trHeight w:val="300"/>
        </w:trPr>
        <w:tc>
          <w:tcPr>
            <w:tcW w:w="5228" w:type="dxa"/>
            <w:shd w:val="clear" w:color="auto" w:fill="BFBFBF" w:themeFill="background1" w:themeFillShade="BF"/>
            <w:vAlign w:val="center"/>
          </w:tcPr>
          <w:p w14:paraId="0FA15852"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07051701"/>
              <w:placeholder>
                <w:docPart w:val="D808C3A583724C2096A839A469E94AA3"/>
              </w:placeholder>
              <w:showingPlcHdr/>
              <w:dropDownList>
                <w:listItem w:displayText="1" w:value="1"/>
                <w:listItem w:displayText="2" w:value="2"/>
                <w:listItem w:displayText="3" w:value="3"/>
                <w:listItem w:displayText="4" w:value="4"/>
                <w:listItem w:displayText="5" w:value="5"/>
              </w:dropDownList>
            </w:sdtPr>
            <w:sdtContent>
              <w:p w14:paraId="0A56E13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08583B36" w14:textId="77777777" w:rsidTr="610DDD2D">
        <w:trPr>
          <w:trHeight w:val="300"/>
        </w:trPr>
        <w:tc>
          <w:tcPr>
            <w:tcW w:w="5228" w:type="dxa"/>
            <w:shd w:val="clear" w:color="auto" w:fill="BFBFBF" w:themeFill="background1" w:themeFillShade="BF"/>
            <w:vAlign w:val="center"/>
          </w:tcPr>
          <w:p w14:paraId="08F1B1AD"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216241265"/>
              <w:placeholder>
                <w:docPart w:val="67E053F9BE2D439E8B62A88295FF4CF8"/>
              </w:placeholder>
              <w:showingPlcHdr/>
            </w:sdtPr>
            <w:sdtContent>
              <w:p w14:paraId="2E49E2A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B91949E" w14:textId="77777777" w:rsidTr="610DDD2D">
        <w:trPr>
          <w:trHeight w:val="300"/>
        </w:trPr>
        <w:tc>
          <w:tcPr>
            <w:tcW w:w="5228" w:type="dxa"/>
            <w:tcBorders>
              <w:bottom w:val="single" w:sz="4" w:space="0" w:color="auto"/>
            </w:tcBorders>
            <w:shd w:val="clear" w:color="auto" w:fill="BFBFBF" w:themeFill="background1" w:themeFillShade="BF"/>
            <w:vAlign w:val="center"/>
          </w:tcPr>
          <w:p w14:paraId="2C5EA898"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167541510"/>
              <w:placeholder>
                <w:docPart w:val="94B34EAB9D664E52934CB12E78782934"/>
              </w:placeholder>
              <w:showingPlcHdr/>
            </w:sdtPr>
            <w:sdtContent>
              <w:p w14:paraId="0D75A0F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1909633"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3BAAE94D"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916944277"/>
              <w:placeholder>
                <w:docPart w:val="EA287CF34FB2469D902344D7AFFEA324"/>
              </w:placeholder>
              <w:showingPlcHdr/>
            </w:sdtPr>
            <w:sdtContent>
              <w:p w14:paraId="36270BEE"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80ACDF0"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4092BE"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757806176"/>
              <w:placeholder>
                <w:docPart w:val="FF00E538D6DC4D4CB6331AC76DCFB235"/>
              </w:placeholder>
              <w:showingPlcHdr/>
              <w:dropDownList>
                <w:listItem w:displayText="Yes" w:value="Yes"/>
                <w:listItem w:displayText="No" w:value="No"/>
              </w:dropDownList>
            </w:sdtPr>
            <w:sdtContent>
              <w:p w14:paraId="3231CC2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6DA3F0B2" w14:textId="75E96351"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21BB7DCC" w14:textId="77777777" w:rsidTr="26FDA496">
        <w:trPr>
          <w:trHeight w:val="300"/>
        </w:trPr>
        <w:tc>
          <w:tcPr>
            <w:tcW w:w="10456" w:type="dxa"/>
            <w:gridSpan w:val="2"/>
            <w:shd w:val="clear" w:color="auto" w:fill="BFBFBF" w:themeFill="background1" w:themeFillShade="BF"/>
          </w:tcPr>
          <w:p w14:paraId="546927B6" w14:textId="011381B4" w:rsidR="26FDA496" w:rsidRDefault="26FDA496" w:rsidP="26FDA496">
            <w:pPr>
              <w:jc w:val="center"/>
              <w:rPr>
                <w:rFonts w:ascii="Arial" w:hAnsi="Arial" w:cs="Arial"/>
                <w:b/>
                <w:bCs/>
                <w:sz w:val="24"/>
                <w:szCs w:val="24"/>
              </w:rPr>
            </w:pPr>
            <w:r w:rsidRPr="26FDA496">
              <w:rPr>
                <w:rFonts w:ascii="Arial" w:hAnsi="Arial" w:cs="Arial"/>
                <w:b/>
                <w:bCs/>
                <w:sz w:val="24"/>
                <w:szCs w:val="24"/>
              </w:rPr>
              <w:t>Module 1</w:t>
            </w:r>
            <w:r w:rsidR="0167D16E" w:rsidRPr="26FDA496">
              <w:rPr>
                <w:rFonts w:ascii="Arial" w:hAnsi="Arial" w:cs="Arial"/>
                <w:b/>
                <w:bCs/>
                <w:sz w:val="24"/>
                <w:szCs w:val="24"/>
              </w:rPr>
              <w:t>1</w:t>
            </w:r>
          </w:p>
        </w:tc>
      </w:tr>
      <w:tr w:rsidR="26FDA496" w14:paraId="0834B1F5" w14:textId="77777777" w:rsidTr="26FDA496">
        <w:trPr>
          <w:trHeight w:val="300"/>
        </w:trPr>
        <w:tc>
          <w:tcPr>
            <w:tcW w:w="5228" w:type="dxa"/>
            <w:shd w:val="clear" w:color="auto" w:fill="BFBFBF" w:themeFill="background1" w:themeFillShade="BF"/>
            <w:vAlign w:val="center"/>
          </w:tcPr>
          <w:p w14:paraId="274400A2"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75803218"/>
              <w:placeholder>
                <w:docPart w:val="998C3A8B57D44849839E3A3BDD091638"/>
              </w:placeholder>
              <w:showingPlcHdr/>
            </w:sdtPr>
            <w:sdtContent>
              <w:p w14:paraId="7994696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40F6FB4" w14:textId="77777777" w:rsidTr="26FDA496">
        <w:trPr>
          <w:trHeight w:val="300"/>
        </w:trPr>
        <w:tc>
          <w:tcPr>
            <w:tcW w:w="5228" w:type="dxa"/>
            <w:shd w:val="clear" w:color="auto" w:fill="BFBFBF" w:themeFill="background1" w:themeFillShade="BF"/>
            <w:vAlign w:val="center"/>
          </w:tcPr>
          <w:p w14:paraId="5D77765A"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393913349"/>
              <w:placeholder>
                <w:docPart w:val="5D6B828CC8384E5089E5EF568DAF6C8D"/>
              </w:placeholder>
              <w:showingPlcHdr/>
            </w:sdtPr>
            <w:sdtContent>
              <w:p w14:paraId="2B4C3307"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94FF477" w14:textId="77777777" w:rsidTr="26FDA496">
        <w:trPr>
          <w:trHeight w:val="300"/>
        </w:trPr>
        <w:tc>
          <w:tcPr>
            <w:tcW w:w="5228" w:type="dxa"/>
            <w:shd w:val="clear" w:color="auto" w:fill="BFBFBF" w:themeFill="background1" w:themeFillShade="BF"/>
            <w:vAlign w:val="center"/>
          </w:tcPr>
          <w:p w14:paraId="5DB76D71"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751756400"/>
              <w:placeholder>
                <w:docPart w:val="30B56DE135EE41B9B08C26D4059461A1"/>
              </w:placeholder>
              <w:showingPlcHdr/>
              <w:dropDownList>
                <w:listItem w:displayText="1" w:value="1"/>
                <w:listItem w:displayText="2" w:value="2"/>
                <w:listItem w:displayText="3" w:value="3"/>
                <w:listItem w:displayText="4" w:value="4"/>
                <w:listItem w:displayText="5" w:value="5"/>
              </w:dropDownList>
            </w:sdtPr>
            <w:sdtContent>
              <w:p w14:paraId="0CAC1A22"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3AA653C" w14:textId="77777777" w:rsidTr="26FDA496">
        <w:trPr>
          <w:trHeight w:val="300"/>
        </w:trPr>
        <w:tc>
          <w:tcPr>
            <w:tcW w:w="5228" w:type="dxa"/>
            <w:shd w:val="clear" w:color="auto" w:fill="BFBFBF" w:themeFill="background1" w:themeFillShade="BF"/>
            <w:vAlign w:val="center"/>
          </w:tcPr>
          <w:p w14:paraId="0E766344"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50124359"/>
              <w:placeholder>
                <w:docPart w:val="61C6334DE226446EBD5644522177B8D0"/>
              </w:placeholder>
              <w:showingPlcHdr/>
            </w:sdtPr>
            <w:sdtContent>
              <w:p w14:paraId="0265A82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BD3C655" w14:textId="77777777" w:rsidTr="26FDA496">
        <w:trPr>
          <w:trHeight w:val="300"/>
        </w:trPr>
        <w:tc>
          <w:tcPr>
            <w:tcW w:w="5228" w:type="dxa"/>
            <w:tcBorders>
              <w:bottom w:val="single" w:sz="4" w:space="0" w:color="auto"/>
            </w:tcBorders>
            <w:shd w:val="clear" w:color="auto" w:fill="BFBFBF" w:themeFill="background1" w:themeFillShade="BF"/>
            <w:vAlign w:val="center"/>
          </w:tcPr>
          <w:p w14:paraId="37004FB8"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975851670"/>
              <w:placeholder>
                <w:docPart w:val="4EA475A39C084467AB4D8C964CAF706E"/>
              </w:placeholder>
              <w:showingPlcHdr/>
            </w:sdtPr>
            <w:sdtContent>
              <w:p w14:paraId="45D42C1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B5136E7" w14:textId="77777777" w:rsidTr="26FDA496">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4863DD96"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056394890"/>
              <w:placeholder>
                <w:docPart w:val="583566E4035F4924939D68E017894C85"/>
              </w:placeholder>
              <w:showingPlcHdr/>
            </w:sdtPr>
            <w:sdtContent>
              <w:p w14:paraId="65F6B8AA"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877675C" w14:textId="77777777" w:rsidTr="26FDA496">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FE7794"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374670531"/>
              <w:placeholder>
                <w:docPart w:val="04CCEE84D9B64C48AEEA9AD46B41D9C8"/>
              </w:placeholder>
              <w:showingPlcHdr/>
              <w:dropDownList>
                <w:listItem w:displayText="Yes" w:value="Yes"/>
                <w:listItem w:displayText="No" w:value="No"/>
              </w:dropDownList>
            </w:sdtPr>
            <w:sdtContent>
              <w:p w14:paraId="66B7F58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31FC2B2D" w14:textId="77777777"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0ADA5434" w14:textId="77777777" w:rsidTr="610DDD2D">
        <w:trPr>
          <w:trHeight w:val="300"/>
        </w:trPr>
        <w:tc>
          <w:tcPr>
            <w:tcW w:w="10456" w:type="dxa"/>
            <w:gridSpan w:val="2"/>
            <w:shd w:val="clear" w:color="auto" w:fill="BFBFBF" w:themeFill="background1" w:themeFillShade="BF"/>
          </w:tcPr>
          <w:p w14:paraId="2A3EA17A" w14:textId="4CCEC575"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50C495EC" w:rsidRPr="610DDD2D">
              <w:rPr>
                <w:rFonts w:ascii="Arial" w:hAnsi="Arial" w:cs="Arial"/>
                <w:b/>
                <w:bCs/>
                <w:sz w:val="24"/>
                <w:szCs w:val="24"/>
              </w:rPr>
              <w:t>1</w:t>
            </w:r>
            <w:r w:rsidRPr="610DDD2D">
              <w:rPr>
                <w:rFonts w:ascii="Arial" w:hAnsi="Arial" w:cs="Arial"/>
                <w:b/>
                <w:bCs/>
                <w:sz w:val="24"/>
                <w:szCs w:val="24"/>
              </w:rPr>
              <w:t>2</w:t>
            </w:r>
          </w:p>
        </w:tc>
      </w:tr>
      <w:tr w:rsidR="26FDA496" w14:paraId="3F268BA5" w14:textId="77777777" w:rsidTr="610DDD2D">
        <w:trPr>
          <w:trHeight w:val="300"/>
        </w:trPr>
        <w:tc>
          <w:tcPr>
            <w:tcW w:w="5228" w:type="dxa"/>
            <w:shd w:val="clear" w:color="auto" w:fill="BFBFBF" w:themeFill="background1" w:themeFillShade="BF"/>
            <w:vAlign w:val="center"/>
          </w:tcPr>
          <w:p w14:paraId="732E5916"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56435656"/>
              <w:placeholder>
                <w:docPart w:val="5545D6A7257F484FAB042AFD8193F9DA"/>
              </w:placeholder>
              <w:showingPlcHdr/>
            </w:sdtPr>
            <w:sdtContent>
              <w:p w14:paraId="44CC632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CDED518" w14:textId="77777777" w:rsidTr="610DDD2D">
        <w:trPr>
          <w:trHeight w:val="300"/>
        </w:trPr>
        <w:tc>
          <w:tcPr>
            <w:tcW w:w="5228" w:type="dxa"/>
            <w:shd w:val="clear" w:color="auto" w:fill="BFBFBF" w:themeFill="background1" w:themeFillShade="BF"/>
            <w:vAlign w:val="center"/>
          </w:tcPr>
          <w:p w14:paraId="3A75C67B"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532128104"/>
              <w:placeholder>
                <w:docPart w:val="950B3576C4414F5F93D3322693D6D554"/>
              </w:placeholder>
              <w:showingPlcHdr/>
            </w:sdtPr>
            <w:sdtContent>
              <w:p w14:paraId="3A36F820"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69FDE3D" w14:textId="77777777" w:rsidTr="610DDD2D">
        <w:trPr>
          <w:trHeight w:val="300"/>
        </w:trPr>
        <w:tc>
          <w:tcPr>
            <w:tcW w:w="5228" w:type="dxa"/>
            <w:shd w:val="clear" w:color="auto" w:fill="BFBFBF" w:themeFill="background1" w:themeFillShade="BF"/>
            <w:vAlign w:val="center"/>
          </w:tcPr>
          <w:p w14:paraId="2581F629"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603408413"/>
              <w:placeholder>
                <w:docPart w:val="4AB23F6A3EC043A3B7CE102FF6A02AE9"/>
              </w:placeholder>
              <w:showingPlcHdr/>
              <w:dropDownList>
                <w:listItem w:displayText="1" w:value="1"/>
                <w:listItem w:displayText="2" w:value="2"/>
                <w:listItem w:displayText="3" w:value="3"/>
                <w:listItem w:displayText="4" w:value="4"/>
                <w:listItem w:displayText="5" w:value="5"/>
              </w:dropDownList>
            </w:sdtPr>
            <w:sdtContent>
              <w:p w14:paraId="6FC56D4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40765632" w14:textId="77777777" w:rsidTr="610DDD2D">
        <w:trPr>
          <w:trHeight w:val="300"/>
        </w:trPr>
        <w:tc>
          <w:tcPr>
            <w:tcW w:w="5228" w:type="dxa"/>
            <w:shd w:val="clear" w:color="auto" w:fill="BFBFBF" w:themeFill="background1" w:themeFillShade="BF"/>
            <w:vAlign w:val="center"/>
          </w:tcPr>
          <w:p w14:paraId="61211B86"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926578990"/>
              <w:placeholder>
                <w:docPart w:val="2869987924DF428A9B963ACF1B829C44"/>
              </w:placeholder>
              <w:showingPlcHdr/>
            </w:sdtPr>
            <w:sdtContent>
              <w:p w14:paraId="6C87AA5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9FC7691" w14:textId="77777777" w:rsidTr="610DDD2D">
        <w:trPr>
          <w:trHeight w:val="300"/>
        </w:trPr>
        <w:tc>
          <w:tcPr>
            <w:tcW w:w="5228" w:type="dxa"/>
            <w:tcBorders>
              <w:bottom w:val="single" w:sz="4" w:space="0" w:color="auto"/>
            </w:tcBorders>
            <w:shd w:val="clear" w:color="auto" w:fill="BFBFBF" w:themeFill="background1" w:themeFillShade="BF"/>
            <w:vAlign w:val="center"/>
          </w:tcPr>
          <w:p w14:paraId="687A0EB6"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77688983"/>
              <w:placeholder>
                <w:docPart w:val="5AB3A5D5CE0945E1BD4FA8A6640C4771"/>
              </w:placeholder>
              <w:showingPlcHdr/>
            </w:sdtPr>
            <w:sdtContent>
              <w:p w14:paraId="487685A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DC1CE58"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089E77AF"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751938926"/>
              <w:placeholder>
                <w:docPart w:val="E03BB8DD4FAE4E98A35107884BCC82B5"/>
              </w:placeholder>
              <w:showingPlcHdr/>
            </w:sdtPr>
            <w:sdtContent>
              <w:p w14:paraId="51091089"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E24C3D2"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585EE8"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316497799"/>
              <w:placeholder>
                <w:docPart w:val="3E3B7F1BC5EA4B2D9A498EF6B07C09BC"/>
              </w:placeholder>
              <w:showingPlcHdr/>
              <w:dropDownList>
                <w:listItem w:displayText="Yes" w:value="Yes"/>
                <w:listItem w:displayText="No" w:value="No"/>
              </w:dropDownList>
            </w:sdtPr>
            <w:sdtContent>
              <w:p w14:paraId="09F7522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20C95B69" w14:textId="0E640ED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388F6F8" w14:textId="77777777" w:rsidTr="610DDD2D">
        <w:trPr>
          <w:trHeight w:val="300"/>
        </w:trPr>
        <w:tc>
          <w:tcPr>
            <w:tcW w:w="10456" w:type="dxa"/>
            <w:gridSpan w:val="2"/>
            <w:shd w:val="clear" w:color="auto" w:fill="BFBFBF" w:themeFill="background1" w:themeFillShade="BF"/>
          </w:tcPr>
          <w:p w14:paraId="518F0873" w14:textId="6EF2F01E"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417EBE43" w:rsidRPr="610DDD2D">
              <w:rPr>
                <w:rFonts w:ascii="Arial" w:hAnsi="Arial" w:cs="Arial"/>
                <w:b/>
                <w:bCs/>
                <w:sz w:val="24"/>
                <w:szCs w:val="24"/>
              </w:rPr>
              <w:t>1</w:t>
            </w:r>
            <w:r w:rsidRPr="610DDD2D">
              <w:rPr>
                <w:rFonts w:ascii="Arial" w:hAnsi="Arial" w:cs="Arial"/>
                <w:b/>
                <w:bCs/>
                <w:sz w:val="24"/>
                <w:szCs w:val="24"/>
              </w:rPr>
              <w:t>3</w:t>
            </w:r>
          </w:p>
        </w:tc>
      </w:tr>
      <w:tr w:rsidR="26FDA496" w14:paraId="5D27FDC1" w14:textId="77777777" w:rsidTr="610DDD2D">
        <w:trPr>
          <w:trHeight w:val="300"/>
        </w:trPr>
        <w:tc>
          <w:tcPr>
            <w:tcW w:w="5228" w:type="dxa"/>
            <w:shd w:val="clear" w:color="auto" w:fill="BFBFBF" w:themeFill="background1" w:themeFillShade="BF"/>
            <w:vAlign w:val="center"/>
          </w:tcPr>
          <w:p w14:paraId="3046BBE4"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542990678"/>
              <w:placeholder>
                <w:docPart w:val="CCAC2B3942AB4E8E88E5427E9F58DA46"/>
              </w:placeholder>
              <w:showingPlcHdr/>
            </w:sdtPr>
            <w:sdtContent>
              <w:p w14:paraId="43F838F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B5C5423" w14:textId="77777777" w:rsidTr="610DDD2D">
        <w:trPr>
          <w:trHeight w:val="300"/>
        </w:trPr>
        <w:tc>
          <w:tcPr>
            <w:tcW w:w="5228" w:type="dxa"/>
            <w:shd w:val="clear" w:color="auto" w:fill="BFBFBF" w:themeFill="background1" w:themeFillShade="BF"/>
            <w:vAlign w:val="center"/>
          </w:tcPr>
          <w:p w14:paraId="5ACE8814"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311061029"/>
              <w:placeholder>
                <w:docPart w:val="529D43BD203C419CA45FA172929BCD26"/>
              </w:placeholder>
              <w:showingPlcHdr/>
            </w:sdtPr>
            <w:sdtContent>
              <w:p w14:paraId="48941B1A"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7E2EF08" w14:textId="77777777" w:rsidTr="610DDD2D">
        <w:trPr>
          <w:trHeight w:val="300"/>
        </w:trPr>
        <w:tc>
          <w:tcPr>
            <w:tcW w:w="5228" w:type="dxa"/>
            <w:shd w:val="clear" w:color="auto" w:fill="BFBFBF" w:themeFill="background1" w:themeFillShade="BF"/>
            <w:vAlign w:val="center"/>
          </w:tcPr>
          <w:p w14:paraId="7D535F21"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042927967"/>
              <w:placeholder>
                <w:docPart w:val="1316B98DBDDD4FCC93394C2158BFC19A"/>
              </w:placeholder>
              <w:showingPlcHdr/>
              <w:dropDownList>
                <w:listItem w:displayText="1" w:value="1"/>
                <w:listItem w:displayText="2" w:value="2"/>
                <w:listItem w:displayText="3" w:value="3"/>
                <w:listItem w:displayText="4" w:value="4"/>
                <w:listItem w:displayText="5" w:value="5"/>
              </w:dropDownList>
            </w:sdtPr>
            <w:sdtContent>
              <w:p w14:paraId="0B64E20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5639CD6" w14:textId="77777777" w:rsidTr="610DDD2D">
        <w:trPr>
          <w:trHeight w:val="300"/>
        </w:trPr>
        <w:tc>
          <w:tcPr>
            <w:tcW w:w="5228" w:type="dxa"/>
            <w:shd w:val="clear" w:color="auto" w:fill="BFBFBF" w:themeFill="background1" w:themeFillShade="BF"/>
            <w:vAlign w:val="center"/>
          </w:tcPr>
          <w:p w14:paraId="06BE9F81"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389652270"/>
              <w:placeholder>
                <w:docPart w:val="2145E0C692AE45668661D764BF952EBC"/>
              </w:placeholder>
              <w:showingPlcHdr/>
            </w:sdtPr>
            <w:sdtContent>
              <w:p w14:paraId="49ABBA9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A1C7877" w14:textId="77777777" w:rsidTr="610DDD2D">
        <w:trPr>
          <w:trHeight w:val="300"/>
        </w:trPr>
        <w:tc>
          <w:tcPr>
            <w:tcW w:w="5228" w:type="dxa"/>
            <w:tcBorders>
              <w:bottom w:val="single" w:sz="4" w:space="0" w:color="auto"/>
            </w:tcBorders>
            <w:shd w:val="clear" w:color="auto" w:fill="BFBFBF" w:themeFill="background1" w:themeFillShade="BF"/>
            <w:vAlign w:val="center"/>
          </w:tcPr>
          <w:p w14:paraId="2366FCE5"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005193923"/>
              <w:placeholder>
                <w:docPart w:val="3199712DF8DE47E198E3B44DDD9144AD"/>
              </w:placeholder>
              <w:showingPlcHdr/>
            </w:sdtPr>
            <w:sdtContent>
              <w:p w14:paraId="3101B92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D376565"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555DB309"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392886170"/>
              <w:placeholder>
                <w:docPart w:val="483E29F34A8148CE8353BD4F3CD7B62C"/>
              </w:placeholder>
              <w:showingPlcHdr/>
            </w:sdtPr>
            <w:sdtContent>
              <w:p w14:paraId="5608E701"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37CBFEC"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8F2D78"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304799296"/>
              <w:placeholder>
                <w:docPart w:val="209ED6EBBCF54D2A827744E6FE74D2A0"/>
              </w:placeholder>
              <w:showingPlcHdr/>
              <w:dropDownList>
                <w:listItem w:displayText="Yes" w:value="Yes"/>
                <w:listItem w:displayText="No" w:value="No"/>
              </w:dropDownList>
            </w:sdtPr>
            <w:sdtContent>
              <w:p w14:paraId="3DD9E43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07BC11F7" w14:textId="349E77E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7FCF7182" w14:textId="77777777" w:rsidTr="610DDD2D">
        <w:trPr>
          <w:trHeight w:val="300"/>
        </w:trPr>
        <w:tc>
          <w:tcPr>
            <w:tcW w:w="10456" w:type="dxa"/>
            <w:gridSpan w:val="2"/>
            <w:shd w:val="clear" w:color="auto" w:fill="BFBFBF" w:themeFill="background1" w:themeFillShade="BF"/>
          </w:tcPr>
          <w:p w14:paraId="261E370C" w14:textId="7596B7DB"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45512FB3" w:rsidRPr="610DDD2D">
              <w:rPr>
                <w:rFonts w:ascii="Arial" w:hAnsi="Arial" w:cs="Arial"/>
                <w:b/>
                <w:bCs/>
                <w:sz w:val="24"/>
                <w:szCs w:val="24"/>
              </w:rPr>
              <w:t>1</w:t>
            </w:r>
            <w:r w:rsidRPr="610DDD2D">
              <w:rPr>
                <w:rFonts w:ascii="Arial" w:hAnsi="Arial" w:cs="Arial"/>
                <w:b/>
                <w:bCs/>
                <w:sz w:val="24"/>
                <w:szCs w:val="24"/>
              </w:rPr>
              <w:t>4</w:t>
            </w:r>
          </w:p>
        </w:tc>
      </w:tr>
      <w:tr w:rsidR="26FDA496" w14:paraId="4BB234E5" w14:textId="77777777" w:rsidTr="610DDD2D">
        <w:trPr>
          <w:trHeight w:val="300"/>
        </w:trPr>
        <w:tc>
          <w:tcPr>
            <w:tcW w:w="5228" w:type="dxa"/>
            <w:shd w:val="clear" w:color="auto" w:fill="BFBFBF" w:themeFill="background1" w:themeFillShade="BF"/>
            <w:vAlign w:val="center"/>
          </w:tcPr>
          <w:p w14:paraId="3BDAEE0F"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499432137"/>
              <w:placeholder>
                <w:docPart w:val="289B90257A12497CB858D0A4AA5C6CC6"/>
              </w:placeholder>
              <w:showingPlcHdr/>
            </w:sdtPr>
            <w:sdtContent>
              <w:p w14:paraId="1EBA2B2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D7C780E" w14:textId="77777777" w:rsidTr="610DDD2D">
        <w:trPr>
          <w:trHeight w:val="300"/>
        </w:trPr>
        <w:tc>
          <w:tcPr>
            <w:tcW w:w="5228" w:type="dxa"/>
            <w:shd w:val="clear" w:color="auto" w:fill="BFBFBF" w:themeFill="background1" w:themeFillShade="BF"/>
            <w:vAlign w:val="center"/>
          </w:tcPr>
          <w:p w14:paraId="2A59AFDC"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294570392"/>
              <w:placeholder>
                <w:docPart w:val="5FC1303B449C4EBCA7F9BE45DE6A3D3B"/>
              </w:placeholder>
              <w:showingPlcHdr/>
            </w:sdtPr>
            <w:sdtContent>
              <w:p w14:paraId="16EADA01"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6A745C7" w14:textId="77777777" w:rsidTr="610DDD2D">
        <w:trPr>
          <w:trHeight w:val="300"/>
        </w:trPr>
        <w:tc>
          <w:tcPr>
            <w:tcW w:w="5228" w:type="dxa"/>
            <w:shd w:val="clear" w:color="auto" w:fill="BFBFBF" w:themeFill="background1" w:themeFillShade="BF"/>
            <w:vAlign w:val="center"/>
          </w:tcPr>
          <w:p w14:paraId="325EED52"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956300338"/>
              <w:placeholder>
                <w:docPart w:val="0A5C5ECCAC274F13B9A76E6F52AECDE2"/>
              </w:placeholder>
              <w:showingPlcHdr/>
              <w:dropDownList>
                <w:listItem w:displayText="1" w:value="1"/>
                <w:listItem w:displayText="2" w:value="2"/>
                <w:listItem w:displayText="3" w:value="3"/>
                <w:listItem w:displayText="4" w:value="4"/>
                <w:listItem w:displayText="5" w:value="5"/>
              </w:dropDownList>
            </w:sdtPr>
            <w:sdtContent>
              <w:p w14:paraId="669FD12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484478A" w14:textId="77777777" w:rsidTr="610DDD2D">
        <w:trPr>
          <w:trHeight w:val="300"/>
        </w:trPr>
        <w:tc>
          <w:tcPr>
            <w:tcW w:w="5228" w:type="dxa"/>
            <w:shd w:val="clear" w:color="auto" w:fill="BFBFBF" w:themeFill="background1" w:themeFillShade="BF"/>
            <w:vAlign w:val="center"/>
          </w:tcPr>
          <w:p w14:paraId="31F4F9A9"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471322063"/>
              <w:placeholder>
                <w:docPart w:val="54D0749F0208494FA27AF5A89C3529E6"/>
              </w:placeholder>
              <w:showingPlcHdr/>
            </w:sdtPr>
            <w:sdtContent>
              <w:p w14:paraId="4EFE480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A5B88FD" w14:textId="77777777" w:rsidTr="610DDD2D">
        <w:trPr>
          <w:trHeight w:val="300"/>
        </w:trPr>
        <w:tc>
          <w:tcPr>
            <w:tcW w:w="5228" w:type="dxa"/>
            <w:tcBorders>
              <w:bottom w:val="single" w:sz="4" w:space="0" w:color="auto"/>
            </w:tcBorders>
            <w:shd w:val="clear" w:color="auto" w:fill="BFBFBF" w:themeFill="background1" w:themeFillShade="BF"/>
            <w:vAlign w:val="center"/>
          </w:tcPr>
          <w:p w14:paraId="5671C6E8"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551607254"/>
              <w:placeholder>
                <w:docPart w:val="54FAF451700B4AF799D7A63F08ED431F"/>
              </w:placeholder>
              <w:showingPlcHdr/>
            </w:sdtPr>
            <w:sdtContent>
              <w:p w14:paraId="29CB401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AD658DA"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46E374E"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360253346"/>
              <w:placeholder>
                <w:docPart w:val="D1EB4731811843DFAF1708AFD5C86090"/>
              </w:placeholder>
              <w:showingPlcHdr/>
            </w:sdtPr>
            <w:sdtContent>
              <w:p w14:paraId="677B333F"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80B0380"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EB2F61"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54253319"/>
              <w:placeholder>
                <w:docPart w:val="00B9CBAA06F0434E87A650F895129376"/>
              </w:placeholder>
              <w:showingPlcHdr/>
              <w:dropDownList>
                <w:listItem w:displayText="Yes" w:value="Yes"/>
                <w:listItem w:displayText="No" w:value="No"/>
              </w:dropDownList>
            </w:sdtPr>
            <w:sdtContent>
              <w:p w14:paraId="4F4573A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4C09BB3" w14:textId="0DBE907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234AE71" w14:textId="77777777" w:rsidTr="610DDD2D">
        <w:trPr>
          <w:trHeight w:val="300"/>
        </w:trPr>
        <w:tc>
          <w:tcPr>
            <w:tcW w:w="10456" w:type="dxa"/>
            <w:gridSpan w:val="2"/>
            <w:shd w:val="clear" w:color="auto" w:fill="BFBFBF" w:themeFill="background1" w:themeFillShade="BF"/>
          </w:tcPr>
          <w:p w14:paraId="581AE07D" w14:textId="53A8F547"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E6A1257" w:rsidRPr="610DDD2D">
              <w:rPr>
                <w:rFonts w:ascii="Arial" w:hAnsi="Arial" w:cs="Arial"/>
                <w:b/>
                <w:bCs/>
                <w:sz w:val="24"/>
                <w:szCs w:val="24"/>
              </w:rPr>
              <w:t>1</w:t>
            </w:r>
            <w:r w:rsidRPr="610DDD2D">
              <w:rPr>
                <w:rFonts w:ascii="Arial" w:hAnsi="Arial" w:cs="Arial"/>
                <w:b/>
                <w:bCs/>
                <w:sz w:val="24"/>
                <w:szCs w:val="24"/>
              </w:rPr>
              <w:t>5</w:t>
            </w:r>
          </w:p>
        </w:tc>
      </w:tr>
      <w:tr w:rsidR="26FDA496" w14:paraId="549E1771" w14:textId="77777777" w:rsidTr="610DDD2D">
        <w:trPr>
          <w:trHeight w:val="300"/>
        </w:trPr>
        <w:tc>
          <w:tcPr>
            <w:tcW w:w="5228" w:type="dxa"/>
            <w:shd w:val="clear" w:color="auto" w:fill="BFBFBF" w:themeFill="background1" w:themeFillShade="BF"/>
            <w:vAlign w:val="center"/>
          </w:tcPr>
          <w:p w14:paraId="67833C95"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948389132"/>
              <w:placeholder>
                <w:docPart w:val="C57D31024BE54F35B731D4AA05A148E7"/>
              </w:placeholder>
              <w:showingPlcHdr/>
            </w:sdtPr>
            <w:sdtContent>
              <w:p w14:paraId="1726759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00ACA6E" w14:textId="77777777" w:rsidTr="610DDD2D">
        <w:trPr>
          <w:trHeight w:val="300"/>
        </w:trPr>
        <w:tc>
          <w:tcPr>
            <w:tcW w:w="5228" w:type="dxa"/>
            <w:shd w:val="clear" w:color="auto" w:fill="BFBFBF" w:themeFill="background1" w:themeFillShade="BF"/>
            <w:vAlign w:val="center"/>
          </w:tcPr>
          <w:p w14:paraId="4224F1C9"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552860081"/>
              <w:placeholder>
                <w:docPart w:val="D30B750BA931433DA17AACF49F01EB6B"/>
              </w:placeholder>
              <w:showingPlcHdr/>
            </w:sdtPr>
            <w:sdtContent>
              <w:p w14:paraId="24CD5572"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A8B840E" w14:textId="77777777" w:rsidTr="610DDD2D">
        <w:trPr>
          <w:trHeight w:val="300"/>
        </w:trPr>
        <w:tc>
          <w:tcPr>
            <w:tcW w:w="5228" w:type="dxa"/>
            <w:shd w:val="clear" w:color="auto" w:fill="BFBFBF" w:themeFill="background1" w:themeFillShade="BF"/>
            <w:vAlign w:val="center"/>
          </w:tcPr>
          <w:p w14:paraId="7C7AF11E"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022920962"/>
              <w:placeholder>
                <w:docPart w:val="108B537C7E004CF7B378C87FE1E86064"/>
              </w:placeholder>
              <w:showingPlcHdr/>
              <w:dropDownList>
                <w:listItem w:displayText="1" w:value="1"/>
                <w:listItem w:displayText="2" w:value="2"/>
                <w:listItem w:displayText="3" w:value="3"/>
                <w:listItem w:displayText="4" w:value="4"/>
                <w:listItem w:displayText="5" w:value="5"/>
              </w:dropDownList>
            </w:sdtPr>
            <w:sdtContent>
              <w:p w14:paraId="37648CC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32C7F85" w14:textId="77777777" w:rsidTr="610DDD2D">
        <w:trPr>
          <w:trHeight w:val="300"/>
        </w:trPr>
        <w:tc>
          <w:tcPr>
            <w:tcW w:w="5228" w:type="dxa"/>
            <w:shd w:val="clear" w:color="auto" w:fill="BFBFBF" w:themeFill="background1" w:themeFillShade="BF"/>
            <w:vAlign w:val="center"/>
          </w:tcPr>
          <w:p w14:paraId="253D193A"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613614882"/>
              <w:placeholder>
                <w:docPart w:val="917B1C177FF3408A92F140C395F78221"/>
              </w:placeholder>
              <w:showingPlcHdr/>
            </w:sdtPr>
            <w:sdtContent>
              <w:p w14:paraId="191A705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A54BBD7" w14:textId="77777777" w:rsidTr="610DDD2D">
        <w:trPr>
          <w:trHeight w:val="300"/>
        </w:trPr>
        <w:tc>
          <w:tcPr>
            <w:tcW w:w="5228" w:type="dxa"/>
            <w:tcBorders>
              <w:bottom w:val="single" w:sz="4" w:space="0" w:color="auto"/>
            </w:tcBorders>
            <w:shd w:val="clear" w:color="auto" w:fill="BFBFBF" w:themeFill="background1" w:themeFillShade="BF"/>
            <w:vAlign w:val="center"/>
          </w:tcPr>
          <w:p w14:paraId="5B08B2AF"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2005288164"/>
              <w:placeholder>
                <w:docPart w:val="6DC699F1F3C84336A12477425E2B4F9D"/>
              </w:placeholder>
              <w:showingPlcHdr/>
            </w:sdtPr>
            <w:sdtContent>
              <w:p w14:paraId="366D42F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412F4FF"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ED1D5D3"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413208843"/>
              <w:placeholder>
                <w:docPart w:val="E9652BE2EB794BDAB6E44F8E775E50BA"/>
              </w:placeholder>
              <w:showingPlcHdr/>
            </w:sdtPr>
            <w:sdtContent>
              <w:p w14:paraId="218896D0"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CF32EB9"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5D8077"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972764202"/>
              <w:placeholder>
                <w:docPart w:val="46FD9F3096F54128B56977BC13BA225C"/>
              </w:placeholder>
              <w:showingPlcHdr/>
              <w:dropDownList>
                <w:listItem w:displayText="Yes" w:value="Yes"/>
                <w:listItem w:displayText="No" w:value="No"/>
              </w:dropDownList>
            </w:sdtPr>
            <w:sdtContent>
              <w:p w14:paraId="2379E01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1600400F" w14:textId="02997B44"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F80A419" w14:textId="77777777" w:rsidTr="610DDD2D">
        <w:trPr>
          <w:trHeight w:val="300"/>
        </w:trPr>
        <w:tc>
          <w:tcPr>
            <w:tcW w:w="10456" w:type="dxa"/>
            <w:gridSpan w:val="2"/>
            <w:shd w:val="clear" w:color="auto" w:fill="BFBFBF" w:themeFill="background1" w:themeFillShade="BF"/>
          </w:tcPr>
          <w:p w14:paraId="1D7DC504" w14:textId="03211D97"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2B682192" w:rsidRPr="610DDD2D">
              <w:rPr>
                <w:rFonts w:ascii="Arial" w:hAnsi="Arial" w:cs="Arial"/>
                <w:b/>
                <w:bCs/>
                <w:sz w:val="24"/>
                <w:szCs w:val="24"/>
              </w:rPr>
              <w:t>1</w:t>
            </w:r>
            <w:r w:rsidRPr="610DDD2D">
              <w:rPr>
                <w:rFonts w:ascii="Arial" w:hAnsi="Arial" w:cs="Arial"/>
                <w:b/>
                <w:bCs/>
                <w:sz w:val="24"/>
                <w:szCs w:val="24"/>
              </w:rPr>
              <w:t>6</w:t>
            </w:r>
          </w:p>
        </w:tc>
      </w:tr>
      <w:tr w:rsidR="26FDA496" w14:paraId="292D92F5" w14:textId="77777777" w:rsidTr="610DDD2D">
        <w:trPr>
          <w:trHeight w:val="300"/>
        </w:trPr>
        <w:tc>
          <w:tcPr>
            <w:tcW w:w="5228" w:type="dxa"/>
            <w:shd w:val="clear" w:color="auto" w:fill="BFBFBF" w:themeFill="background1" w:themeFillShade="BF"/>
            <w:vAlign w:val="center"/>
          </w:tcPr>
          <w:p w14:paraId="7519E0F5"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892241862"/>
              <w:placeholder>
                <w:docPart w:val="6445A477CAED460E8A569221792C73D8"/>
              </w:placeholder>
              <w:showingPlcHdr/>
            </w:sdtPr>
            <w:sdtContent>
              <w:p w14:paraId="49EBA19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A9668B9" w14:textId="77777777" w:rsidTr="610DDD2D">
        <w:trPr>
          <w:trHeight w:val="300"/>
        </w:trPr>
        <w:tc>
          <w:tcPr>
            <w:tcW w:w="5228" w:type="dxa"/>
            <w:shd w:val="clear" w:color="auto" w:fill="BFBFBF" w:themeFill="background1" w:themeFillShade="BF"/>
            <w:vAlign w:val="center"/>
          </w:tcPr>
          <w:p w14:paraId="4C73FF10"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120779981"/>
              <w:placeholder>
                <w:docPart w:val="F164E060A7FE496EBD31563BB38AA379"/>
              </w:placeholder>
              <w:showingPlcHdr/>
            </w:sdtPr>
            <w:sdtContent>
              <w:p w14:paraId="1D98FBB5"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6785F61" w14:textId="77777777" w:rsidTr="610DDD2D">
        <w:trPr>
          <w:trHeight w:val="300"/>
        </w:trPr>
        <w:tc>
          <w:tcPr>
            <w:tcW w:w="5228" w:type="dxa"/>
            <w:shd w:val="clear" w:color="auto" w:fill="BFBFBF" w:themeFill="background1" w:themeFillShade="BF"/>
            <w:vAlign w:val="center"/>
          </w:tcPr>
          <w:p w14:paraId="3B97BA2D"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517112372"/>
              <w:placeholder>
                <w:docPart w:val="E50A7BD19D3B43A794AF223F68843F74"/>
              </w:placeholder>
              <w:showingPlcHdr/>
              <w:dropDownList>
                <w:listItem w:displayText="1" w:value="1"/>
                <w:listItem w:displayText="2" w:value="2"/>
                <w:listItem w:displayText="3" w:value="3"/>
                <w:listItem w:displayText="4" w:value="4"/>
                <w:listItem w:displayText="5" w:value="5"/>
              </w:dropDownList>
            </w:sdtPr>
            <w:sdtContent>
              <w:p w14:paraId="2434E15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42FED9AC" w14:textId="77777777" w:rsidTr="610DDD2D">
        <w:trPr>
          <w:trHeight w:val="300"/>
        </w:trPr>
        <w:tc>
          <w:tcPr>
            <w:tcW w:w="5228" w:type="dxa"/>
            <w:shd w:val="clear" w:color="auto" w:fill="BFBFBF" w:themeFill="background1" w:themeFillShade="BF"/>
            <w:vAlign w:val="center"/>
          </w:tcPr>
          <w:p w14:paraId="699B1A54"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951614294"/>
              <w:placeholder>
                <w:docPart w:val="521AE74C89AF46AD883D708ABE52BA1A"/>
              </w:placeholder>
              <w:showingPlcHdr/>
            </w:sdtPr>
            <w:sdtContent>
              <w:p w14:paraId="472E632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DE85306" w14:textId="77777777" w:rsidTr="610DDD2D">
        <w:trPr>
          <w:trHeight w:val="300"/>
        </w:trPr>
        <w:tc>
          <w:tcPr>
            <w:tcW w:w="5228" w:type="dxa"/>
            <w:tcBorders>
              <w:bottom w:val="single" w:sz="4" w:space="0" w:color="auto"/>
            </w:tcBorders>
            <w:shd w:val="clear" w:color="auto" w:fill="BFBFBF" w:themeFill="background1" w:themeFillShade="BF"/>
            <w:vAlign w:val="center"/>
          </w:tcPr>
          <w:p w14:paraId="567899F1"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258351565"/>
              <w:placeholder>
                <w:docPart w:val="4C28E77FF2444E1399BEB8F92D4EC74C"/>
              </w:placeholder>
              <w:showingPlcHdr/>
            </w:sdtPr>
            <w:sdtContent>
              <w:p w14:paraId="2B7363D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0DE8F67"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523B11CF"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916163990"/>
              <w:placeholder>
                <w:docPart w:val="3E02FC3264DF478289C34CE7E65BC05B"/>
              </w:placeholder>
              <w:showingPlcHdr/>
            </w:sdtPr>
            <w:sdtContent>
              <w:p w14:paraId="3F95CF3E"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1972AF8"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A9CD56"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551755205"/>
              <w:placeholder>
                <w:docPart w:val="05E6503A85CF40A49842D9D3FEFDACF0"/>
              </w:placeholder>
              <w:showingPlcHdr/>
              <w:dropDownList>
                <w:listItem w:displayText="Yes" w:value="Yes"/>
                <w:listItem w:displayText="No" w:value="No"/>
              </w:dropDownList>
            </w:sdtPr>
            <w:sdtContent>
              <w:p w14:paraId="2DA50F4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34752BB5" w14:textId="26593B1E"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27FFCBD" w14:textId="77777777" w:rsidTr="610DDD2D">
        <w:trPr>
          <w:trHeight w:val="300"/>
        </w:trPr>
        <w:tc>
          <w:tcPr>
            <w:tcW w:w="10456" w:type="dxa"/>
            <w:gridSpan w:val="2"/>
            <w:shd w:val="clear" w:color="auto" w:fill="BFBFBF" w:themeFill="background1" w:themeFillShade="BF"/>
          </w:tcPr>
          <w:p w14:paraId="7DBA88EB" w14:textId="058A23F4"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6F39E52" w:rsidRPr="610DDD2D">
              <w:rPr>
                <w:rFonts w:ascii="Arial" w:hAnsi="Arial" w:cs="Arial"/>
                <w:b/>
                <w:bCs/>
                <w:sz w:val="24"/>
                <w:szCs w:val="24"/>
              </w:rPr>
              <w:t>1</w:t>
            </w:r>
            <w:r w:rsidRPr="610DDD2D">
              <w:rPr>
                <w:rFonts w:ascii="Arial" w:hAnsi="Arial" w:cs="Arial"/>
                <w:b/>
                <w:bCs/>
                <w:sz w:val="24"/>
                <w:szCs w:val="24"/>
              </w:rPr>
              <w:t>7</w:t>
            </w:r>
          </w:p>
        </w:tc>
      </w:tr>
      <w:tr w:rsidR="26FDA496" w14:paraId="51F52FD5" w14:textId="77777777" w:rsidTr="610DDD2D">
        <w:trPr>
          <w:trHeight w:val="300"/>
        </w:trPr>
        <w:tc>
          <w:tcPr>
            <w:tcW w:w="5228" w:type="dxa"/>
            <w:shd w:val="clear" w:color="auto" w:fill="BFBFBF" w:themeFill="background1" w:themeFillShade="BF"/>
            <w:vAlign w:val="center"/>
          </w:tcPr>
          <w:p w14:paraId="3D99D6D8"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946597334"/>
              <w:placeholder>
                <w:docPart w:val="097E60B7FA404BFAA4B652776C09EA4E"/>
              </w:placeholder>
              <w:showingPlcHdr/>
            </w:sdtPr>
            <w:sdtContent>
              <w:p w14:paraId="7F9CCD0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04DE2C2" w14:textId="77777777" w:rsidTr="610DDD2D">
        <w:trPr>
          <w:trHeight w:val="300"/>
        </w:trPr>
        <w:tc>
          <w:tcPr>
            <w:tcW w:w="5228" w:type="dxa"/>
            <w:shd w:val="clear" w:color="auto" w:fill="BFBFBF" w:themeFill="background1" w:themeFillShade="BF"/>
            <w:vAlign w:val="center"/>
          </w:tcPr>
          <w:p w14:paraId="4E099A49"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131193196"/>
              <w:placeholder>
                <w:docPart w:val="ACEC5582EFE14C36B36FB9B6CD9563C6"/>
              </w:placeholder>
              <w:showingPlcHdr/>
            </w:sdtPr>
            <w:sdtContent>
              <w:p w14:paraId="01E02ED6"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6957038" w14:textId="77777777" w:rsidTr="610DDD2D">
        <w:trPr>
          <w:trHeight w:val="300"/>
        </w:trPr>
        <w:tc>
          <w:tcPr>
            <w:tcW w:w="5228" w:type="dxa"/>
            <w:shd w:val="clear" w:color="auto" w:fill="BFBFBF" w:themeFill="background1" w:themeFillShade="BF"/>
            <w:vAlign w:val="center"/>
          </w:tcPr>
          <w:p w14:paraId="692286F3"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334555867"/>
              <w:placeholder>
                <w:docPart w:val="59095EEA1A8A47F6833F808C74DD106C"/>
              </w:placeholder>
              <w:showingPlcHdr/>
              <w:dropDownList>
                <w:listItem w:displayText="1" w:value="1"/>
                <w:listItem w:displayText="2" w:value="2"/>
                <w:listItem w:displayText="3" w:value="3"/>
                <w:listItem w:displayText="4" w:value="4"/>
                <w:listItem w:displayText="5" w:value="5"/>
              </w:dropDownList>
            </w:sdtPr>
            <w:sdtContent>
              <w:p w14:paraId="5BC785C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00659F65" w14:textId="77777777" w:rsidTr="610DDD2D">
        <w:trPr>
          <w:trHeight w:val="300"/>
        </w:trPr>
        <w:tc>
          <w:tcPr>
            <w:tcW w:w="5228" w:type="dxa"/>
            <w:shd w:val="clear" w:color="auto" w:fill="BFBFBF" w:themeFill="background1" w:themeFillShade="BF"/>
            <w:vAlign w:val="center"/>
          </w:tcPr>
          <w:p w14:paraId="6D9805B2"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201808090"/>
              <w:placeholder>
                <w:docPart w:val="D06519E4491C4EEC8243F59FA000D876"/>
              </w:placeholder>
              <w:showingPlcHdr/>
            </w:sdtPr>
            <w:sdtContent>
              <w:p w14:paraId="432A866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A9F34C0" w14:textId="77777777" w:rsidTr="610DDD2D">
        <w:trPr>
          <w:trHeight w:val="300"/>
        </w:trPr>
        <w:tc>
          <w:tcPr>
            <w:tcW w:w="5228" w:type="dxa"/>
            <w:tcBorders>
              <w:bottom w:val="single" w:sz="4" w:space="0" w:color="auto"/>
            </w:tcBorders>
            <w:shd w:val="clear" w:color="auto" w:fill="BFBFBF" w:themeFill="background1" w:themeFillShade="BF"/>
            <w:vAlign w:val="center"/>
          </w:tcPr>
          <w:p w14:paraId="5DE049DE"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111092843"/>
              <w:placeholder>
                <w:docPart w:val="B6E08745AA1B41A5BF341C6D3F7CBEC1"/>
              </w:placeholder>
              <w:showingPlcHdr/>
            </w:sdtPr>
            <w:sdtContent>
              <w:p w14:paraId="6B22CDD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708DFA7"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37529418"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636476109"/>
              <w:placeholder>
                <w:docPart w:val="621811035982435485A6C42599B3C8DF"/>
              </w:placeholder>
              <w:showingPlcHdr/>
            </w:sdtPr>
            <w:sdtContent>
              <w:p w14:paraId="7701A77F"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4C8520D"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508FD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731953947"/>
              <w:placeholder>
                <w:docPart w:val="BD1930EEE03D4496B718F3EFE44F250E"/>
              </w:placeholder>
              <w:showingPlcHdr/>
              <w:dropDownList>
                <w:listItem w:displayText="Yes" w:value="Yes"/>
                <w:listItem w:displayText="No" w:value="No"/>
              </w:dropDownList>
            </w:sdtPr>
            <w:sdtContent>
              <w:p w14:paraId="4299D1A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2C4A68EB" w14:textId="30DF508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FFB100C" w14:textId="77777777" w:rsidTr="610DDD2D">
        <w:trPr>
          <w:trHeight w:val="300"/>
        </w:trPr>
        <w:tc>
          <w:tcPr>
            <w:tcW w:w="10456" w:type="dxa"/>
            <w:gridSpan w:val="2"/>
            <w:shd w:val="clear" w:color="auto" w:fill="BFBFBF" w:themeFill="background1" w:themeFillShade="BF"/>
          </w:tcPr>
          <w:p w14:paraId="2EA1D2BE" w14:textId="34BBF437"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7D8ABFFF" w:rsidRPr="610DDD2D">
              <w:rPr>
                <w:rFonts w:ascii="Arial" w:hAnsi="Arial" w:cs="Arial"/>
                <w:b/>
                <w:bCs/>
                <w:sz w:val="24"/>
                <w:szCs w:val="24"/>
              </w:rPr>
              <w:t>1</w:t>
            </w:r>
            <w:r w:rsidRPr="610DDD2D">
              <w:rPr>
                <w:rFonts w:ascii="Arial" w:hAnsi="Arial" w:cs="Arial"/>
                <w:b/>
                <w:bCs/>
                <w:sz w:val="24"/>
                <w:szCs w:val="24"/>
              </w:rPr>
              <w:t>8</w:t>
            </w:r>
          </w:p>
        </w:tc>
      </w:tr>
      <w:tr w:rsidR="26FDA496" w14:paraId="00A4D32C" w14:textId="77777777" w:rsidTr="610DDD2D">
        <w:trPr>
          <w:trHeight w:val="300"/>
        </w:trPr>
        <w:tc>
          <w:tcPr>
            <w:tcW w:w="5228" w:type="dxa"/>
            <w:shd w:val="clear" w:color="auto" w:fill="BFBFBF" w:themeFill="background1" w:themeFillShade="BF"/>
            <w:vAlign w:val="center"/>
          </w:tcPr>
          <w:p w14:paraId="33D9E351"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01506258"/>
              <w:placeholder>
                <w:docPart w:val="E933B08FA79841BB9941C38074F5229D"/>
              </w:placeholder>
              <w:showingPlcHdr/>
            </w:sdtPr>
            <w:sdtContent>
              <w:p w14:paraId="7792DCF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33AA235" w14:textId="77777777" w:rsidTr="610DDD2D">
        <w:trPr>
          <w:trHeight w:val="300"/>
        </w:trPr>
        <w:tc>
          <w:tcPr>
            <w:tcW w:w="5228" w:type="dxa"/>
            <w:shd w:val="clear" w:color="auto" w:fill="BFBFBF" w:themeFill="background1" w:themeFillShade="BF"/>
            <w:vAlign w:val="center"/>
          </w:tcPr>
          <w:p w14:paraId="56FF6CDC"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788917862"/>
              <w:placeholder>
                <w:docPart w:val="93966BF377354D04AE8E16D201D24555"/>
              </w:placeholder>
              <w:showingPlcHdr/>
            </w:sdtPr>
            <w:sdtContent>
              <w:p w14:paraId="33339D29"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8D4B478" w14:textId="77777777" w:rsidTr="610DDD2D">
        <w:trPr>
          <w:trHeight w:val="300"/>
        </w:trPr>
        <w:tc>
          <w:tcPr>
            <w:tcW w:w="5228" w:type="dxa"/>
            <w:shd w:val="clear" w:color="auto" w:fill="BFBFBF" w:themeFill="background1" w:themeFillShade="BF"/>
            <w:vAlign w:val="center"/>
          </w:tcPr>
          <w:p w14:paraId="15EAD8DE"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382098629"/>
              <w:placeholder>
                <w:docPart w:val="64EF6F45B2B94CDBAC8DC735A78D4DA0"/>
              </w:placeholder>
              <w:showingPlcHdr/>
              <w:dropDownList>
                <w:listItem w:displayText="1" w:value="1"/>
                <w:listItem w:displayText="2" w:value="2"/>
                <w:listItem w:displayText="3" w:value="3"/>
                <w:listItem w:displayText="4" w:value="4"/>
                <w:listItem w:displayText="5" w:value="5"/>
              </w:dropDownList>
            </w:sdtPr>
            <w:sdtContent>
              <w:p w14:paraId="7F933F8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05AD335C" w14:textId="77777777" w:rsidTr="610DDD2D">
        <w:trPr>
          <w:trHeight w:val="300"/>
        </w:trPr>
        <w:tc>
          <w:tcPr>
            <w:tcW w:w="5228" w:type="dxa"/>
            <w:shd w:val="clear" w:color="auto" w:fill="BFBFBF" w:themeFill="background1" w:themeFillShade="BF"/>
            <w:vAlign w:val="center"/>
          </w:tcPr>
          <w:p w14:paraId="6EF4884D"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289120527"/>
              <w:placeholder>
                <w:docPart w:val="D80520A0D79A4B168457C9C1E7392273"/>
              </w:placeholder>
              <w:showingPlcHdr/>
            </w:sdtPr>
            <w:sdtContent>
              <w:p w14:paraId="7D07018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2FDE393" w14:textId="77777777" w:rsidTr="610DDD2D">
        <w:trPr>
          <w:trHeight w:val="300"/>
        </w:trPr>
        <w:tc>
          <w:tcPr>
            <w:tcW w:w="5228" w:type="dxa"/>
            <w:tcBorders>
              <w:bottom w:val="single" w:sz="4" w:space="0" w:color="auto"/>
            </w:tcBorders>
            <w:shd w:val="clear" w:color="auto" w:fill="BFBFBF" w:themeFill="background1" w:themeFillShade="BF"/>
            <w:vAlign w:val="center"/>
          </w:tcPr>
          <w:p w14:paraId="1A3AC30F"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342796535"/>
              <w:placeholder>
                <w:docPart w:val="0D6E3C1463694C4C995C9F994EC0E544"/>
              </w:placeholder>
              <w:showingPlcHdr/>
            </w:sdtPr>
            <w:sdtContent>
              <w:p w14:paraId="1E638F2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A5B47E0"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29453AF8"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782834057"/>
              <w:placeholder>
                <w:docPart w:val="49D23DA7D61B4C9389B4A3782B13F3BE"/>
              </w:placeholder>
              <w:showingPlcHdr/>
            </w:sdtPr>
            <w:sdtContent>
              <w:p w14:paraId="7C624724"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266C0DF"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124A5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107705950"/>
              <w:placeholder>
                <w:docPart w:val="40F889739A724066B7F3A81857F75050"/>
              </w:placeholder>
              <w:showingPlcHdr/>
              <w:dropDownList>
                <w:listItem w:displayText="Yes" w:value="Yes"/>
                <w:listItem w:displayText="No" w:value="No"/>
              </w:dropDownList>
            </w:sdtPr>
            <w:sdtContent>
              <w:p w14:paraId="5AEC6FA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36380BE" w14:textId="3595ABA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CF7A2DC" w14:textId="77777777" w:rsidTr="610DDD2D">
        <w:trPr>
          <w:trHeight w:val="300"/>
        </w:trPr>
        <w:tc>
          <w:tcPr>
            <w:tcW w:w="10456" w:type="dxa"/>
            <w:gridSpan w:val="2"/>
            <w:shd w:val="clear" w:color="auto" w:fill="BFBFBF" w:themeFill="background1" w:themeFillShade="BF"/>
          </w:tcPr>
          <w:p w14:paraId="4099C729" w14:textId="25DE17F3"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794872F5" w:rsidRPr="610DDD2D">
              <w:rPr>
                <w:rFonts w:ascii="Arial" w:hAnsi="Arial" w:cs="Arial"/>
                <w:b/>
                <w:bCs/>
                <w:sz w:val="24"/>
                <w:szCs w:val="24"/>
              </w:rPr>
              <w:t>1</w:t>
            </w:r>
            <w:r w:rsidRPr="610DDD2D">
              <w:rPr>
                <w:rFonts w:ascii="Arial" w:hAnsi="Arial" w:cs="Arial"/>
                <w:b/>
                <w:bCs/>
                <w:sz w:val="24"/>
                <w:szCs w:val="24"/>
              </w:rPr>
              <w:t>9</w:t>
            </w:r>
          </w:p>
        </w:tc>
      </w:tr>
      <w:tr w:rsidR="26FDA496" w14:paraId="2D265CF7" w14:textId="77777777" w:rsidTr="610DDD2D">
        <w:trPr>
          <w:trHeight w:val="300"/>
        </w:trPr>
        <w:tc>
          <w:tcPr>
            <w:tcW w:w="5228" w:type="dxa"/>
            <w:shd w:val="clear" w:color="auto" w:fill="BFBFBF" w:themeFill="background1" w:themeFillShade="BF"/>
            <w:vAlign w:val="center"/>
          </w:tcPr>
          <w:p w14:paraId="22AE695E"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923208084"/>
              <w:placeholder>
                <w:docPart w:val="2C2A6417854B4DC798E2CF68B94AD2E8"/>
              </w:placeholder>
              <w:showingPlcHdr/>
            </w:sdtPr>
            <w:sdtContent>
              <w:p w14:paraId="55D99C1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760454E" w14:textId="77777777" w:rsidTr="610DDD2D">
        <w:trPr>
          <w:trHeight w:val="300"/>
        </w:trPr>
        <w:tc>
          <w:tcPr>
            <w:tcW w:w="5228" w:type="dxa"/>
            <w:shd w:val="clear" w:color="auto" w:fill="BFBFBF" w:themeFill="background1" w:themeFillShade="BF"/>
            <w:vAlign w:val="center"/>
          </w:tcPr>
          <w:p w14:paraId="2A89222D"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428760102"/>
              <w:placeholder>
                <w:docPart w:val="8C3867ECFF024A789BEA1EF8034A708A"/>
              </w:placeholder>
              <w:showingPlcHdr/>
            </w:sdtPr>
            <w:sdtContent>
              <w:p w14:paraId="3796EE00"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BA2927A" w14:textId="77777777" w:rsidTr="610DDD2D">
        <w:trPr>
          <w:trHeight w:val="300"/>
        </w:trPr>
        <w:tc>
          <w:tcPr>
            <w:tcW w:w="5228" w:type="dxa"/>
            <w:shd w:val="clear" w:color="auto" w:fill="BFBFBF" w:themeFill="background1" w:themeFillShade="BF"/>
            <w:vAlign w:val="center"/>
          </w:tcPr>
          <w:p w14:paraId="5794AE8D"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793116267"/>
              <w:placeholder>
                <w:docPart w:val="A808100DAC1A49E692C5F2232D8B188D"/>
              </w:placeholder>
              <w:showingPlcHdr/>
              <w:dropDownList>
                <w:listItem w:displayText="1" w:value="1"/>
                <w:listItem w:displayText="2" w:value="2"/>
                <w:listItem w:displayText="3" w:value="3"/>
                <w:listItem w:displayText="4" w:value="4"/>
                <w:listItem w:displayText="5" w:value="5"/>
              </w:dropDownList>
            </w:sdtPr>
            <w:sdtContent>
              <w:p w14:paraId="6B9D2E8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74B5020A" w14:textId="77777777" w:rsidTr="610DDD2D">
        <w:trPr>
          <w:trHeight w:val="300"/>
        </w:trPr>
        <w:tc>
          <w:tcPr>
            <w:tcW w:w="5228" w:type="dxa"/>
            <w:shd w:val="clear" w:color="auto" w:fill="BFBFBF" w:themeFill="background1" w:themeFillShade="BF"/>
            <w:vAlign w:val="center"/>
          </w:tcPr>
          <w:p w14:paraId="414C3378"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965705160"/>
              <w:placeholder>
                <w:docPart w:val="4923DD91FB2940FEB6276A5F2C19B7E3"/>
              </w:placeholder>
              <w:showingPlcHdr/>
            </w:sdtPr>
            <w:sdtContent>
              <w:p w14:paraId="3ED57BD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4BD2450" w14:textId="77777777" w:rsidTr="610DDD2D">
        <w:trPr>
          <w:trHeight w:val="300"/>
        </w:trPr>
        <w:tc>
          <w:tcPr>
            <w:tcW w:w="5228" w:type="dxa"/>
            <w:tcBorders>
              <w:bottom w:val="single" w:sz="4" w:space="0" w:color="auto"/>
            </w:tcBorders>
            <w:shd w:val="clear" w:color="auto" w:fill="BFBFBF" w:themeFill="background1" w:themeFillShade="BF"/>
            <w:vAlign w:val="center"/>
          </w:tcPr>
          <w:p w14:paraId="5B86466B"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893896408"/>
              <w:placeholder>
                <w:docPart w:val="E6300089CA094EDEA5EB173BA7FA2E21"/>
              </w:placeholder>
              <w:showingPlcHdr/>
            </w:sdtPr>
            <w:sdtContent>
              <w:p w14:paraId="6A2A565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AC23FDA"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7F790282"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07150191"/>
              <w:placeholder>
                <w:docPart w:val="4366BB416EE84988A0C86080F0C9A2D0"/>
              </w:placeholder>
              <w:showingPlcHdr/>
            </w:sdtPr>
            <w:sdtContent>
              <w:p w14:paraId="3661A0C4"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4AECD31"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8415F4"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332834736"/>
              <w:placeholder>
                <w:docPart w:val="381CBE3C344343E59191E6EF36C0BD46"/>
              </w:placeholder>
              <w:showingPlcHdr/>
              <w:dropDownList>
                <w:listItem w:displayText="Yes" w:value="Yes"/>
                <w:listItem w:displayText="No" w:value="No"/>
              </w:dropDownList>
            </w:sdtPr>
            <w:sdtContent>
              <w:p w14:paraId="49849B7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0212C003" w14:textId="21AF304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40BA015F" w14:textId="77777777" w:rsidTr="610DDD2D">
        <w:trPr>
          <w:trHeight w:val="300"/>
        </w:trPr>
        <w:tc>
          <w:tcPr>
            <w:tcW w:w="10456" w:type="dxa"/>
            <w:gridSpan w:val="2"/>
            <w:shd w:val="clear" w:color="auto" w:fill="BFBFBF" w:themeFill="background1" w:themeFillShade="BF"/>
          </w:tcPr>
          <w:p w14:paraId="2357CB34" w14:textId="3AE70214"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0DE7C117" w:rsidRPr="610DDD2D">
              <w:rPr>
                <w:rFonts w:ascii="Arial" w:hAnsi="Arial" w:cs="Arial"/>
                <w:b/>
                <w:bCs/>
                <w:sz w:val="24"/>
                <w:szCs w:val="24"/>
              </w:rPr>
              <w:t>2</w:t>
            </w:r>
            <w:r w:rsidRPr="610DDD2D">
              <w:rPr>
                <w:rFonts w:ascii="Arial" w:hAnsi="Arial" w:cs="Arial"/>
                <w:b/>
                <w:bCs/>
                <w:sz w:val="24"/>
                <w:szCs w:val="24"/>
              </w:rPr>
              <w:t>0</w:t>
            </w:r>
          </w:p>
        </w:tc>
      </w:tr>
      <w:tr w:rsidR="26FDA496" w14:paraId="22C2856E" w14:textId="77777777" w:rsidTr="610DDD2D">
        <w:trPr>
          <w:trHeight w:val="300"/>
        </w:trPr>
        <w:tc>
          <w:tcPr>
            <w:tcW w:w="5228" w:type="dxa"/>
            <w:shd w:val="clear" w:color="auto" w:fill="BFBFBF" w:themeFill="background1" w:themeFillShade="BF"/>
            <w:vAlign w:val="center"/>
          </w:tcPr>
          <w:p w14:paraId="7697A5BB"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194484885"/>
              <w:placeholder>
                <w:docPart w:val="61114DFD09984A778F7C207B38FB9791"/>
              </w:placeholder>
              <w:showingPlcHdr/>
            </w:sdtPr>
            <w:sdtContent>
              <w:p w14:paraId="1E0FC71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2F72427" w14:textId="77777777" w:rsidTr="610DDD2D">
        <w:trPr>
          <w:trHeight w:val="300"/>
        </w:trPr>
        <w:tc>
          <w:tcPr>
            <w:tcW w:w="5228" w:type="dxa"/>
            <w:shd w:val="clear" w:color="auto" w:fill="BFBFBF" w:themeFill="background1" w:themeFillShade="BF"/>
            <w:vAlign w:val="center"/>
          </w:tcPr>
          <w:p w14:paraId="527B562E"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761291064"/>
              <w:placeholder>
                <w:docPart w:val="D003F49F676B4FCD8E25B9B42539CEA4"/>
              </w:placeholder>
              <w:showingPlcHdr/>
            </w:sdtPr>
            <w:sdtContent>
              <w:p w14:paraId="330C3DEC"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5427C67" w14:textId="77777777" w:rsidTr="610DDD2D">
        <w:trPr>
          <w:trHeight w:val="300"/>
        </w:trPr>
        <w:tc>
          <w:tcPr>
            <w:tcW w:w="5228" w:type="dxa"/>
            <w:shd w:val="clear" w:color="auto" w:fill="BFBFBF" w:themeFill="background1" w:themeFillShade="BF"/>
            <w:vAlign w:val="center"/>
          </w:tcPr>
          <w:p w14:paraId="54A60FFC"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71248252"/>
              <w:placeholder>
                <w:docPart w:val="C2351C0C8D6B4C96B1ECA1FCB2531DA3"/>
              </w:placeholder>
              <w:showingPlcHdr/>
              <w:dropDownList>
                <w:listItem w:displayText="1" w:value="1"/>
                <w:listItem w:displayText="2" w:value="2"/>
                <w:listItem w:displayText="3" w:value="3"/>
                <w:listItem w:displayText="4" w:value="4"/>
                <w:listItem w:displayText="5" w:value="5"/>
              </w:dropDownList>
            </w:sdtPr>
            <w:sdtContent>
              <w:p w14:paraId="46B63BA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5FE0EB52" w14:textId="77777777" w:rsidTr="610DDD2D">
        <w:trPr>
          <w:trHeight w:val="300"/>
        </w:trPr>
        <w:tc>
          <w:tcPr>
            <w:tcW w:w="5228" w:type="dxa"/>
            <w:shd w:val="clear" w:color="auto" w:fill="BFBFBF" w:themeFill="background1" w:themeFillShade="BF"/>
            <w:vAlign w:val="center"/>
          </w:tcPr>
          <w:p w14:paraId="2A3615B5"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591485090"/>
              <w:placeholder>
                <w:docPart w:val="A5EB4748DDEC465D8F62DCC53F4FD595"/>
              </w:placeholder>
              <w:showingPlcHdr/>
            </w:sdtPr>
            <w:sdtContent>
              <w:p w14:paraId="3387C3F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FF4A0DD" w14:textId="77777777" w:rsidTr="610DDD2D">
        <w:trPr>
          <w:trHeight w:val="300"/>
        </w:trPr>
        <w:tc>
          <w:tcPr>
            <w:tcW w:w="5228" w:type="dxa"/>
            <w:tcBorders>
              <w:bottom w:val="single" w:sz="4" w:space="0" w:color="auto"/>
            </w:tcBorders>
            <w:shd w:val="clear" w:color="auto" w:fill="BFBFBF" w:themeFill="background1" w:themeFillShade="BF"/>
            <w:vAlign w:val="center"/>
          </w:tcPr>
          <w:p w14:paraId="4CAA2B35"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545240380"/>
              <w:placeholder>
                <w:docPart w:val="24C3701AB950475AB946392373A68A39"/>
              </w:placeholder>
              <w:showingPlcHdr/>
            </w:sdtPr>
            <w:sdtContent>
              <w:p w14:paraId="45C4C01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DB1831A"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0ABA464C"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423793487"/>
              <w:placeholder>
                <w:docPart w:val="9B784169DEEC4C35BCE36D81767B94C6"/>
              </w:placeholder>
              <w:showingPlcHdr/>
            </w:sdtPr>
            <w:sdtContent>
              <w:p w14:paraId="096F00C5"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AF27480"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50E27C"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67634181"/>
              <w:placeholder>
                <w:docPart w:val="BE17AED571C947829504318A4C777B7A"/>
              </w:placeholder>
              <w:showingPlcHdr/>
              <w:dropDownList>
                <w:listItem w:displayText="Yes" w:value="Yes"/>
                <w:listItem w:displayText="No" w:value="No"/>
              </w:dropDownList>
            </w:sdtPr>
            <w:sdtContent>
              <w:p w14:paraId="3C21931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99AB823" w14:textId="25DF7AE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2304B8C6" w14:textId="77777777" w:rsidTr="26FDA496">
        <w:trPr>
          <w:trHeight w:val="300"/>
        </w:trPr>
        <w:tc>
          <w:tcPr>
            <w:tcW w:w="10456" w:type="dxa"/>
            <w:gridSpan w:val="2"/>
            <w:shd w:val="clear" w:color="auto" w:fill="BFBFBF" w:themeFill="background1" w:themeFillShade="BF"/>
          </w:tcPr>
          <w:p w14:paraId="74E6D1D2" w14:textId="2E069E07" w:rsidR="26FDA496" w:rsidRDefault="26FDA496" w:rsidP="26FDA496">
            <w:pPr>
              <w:jc w:val="center"/>
              <w:rPr>
                <w:rFonts w:ascii="Arial" w:hAnsi="Arial" w:cs="Arial"/>
                <w:b/>
                <w:bCs/>
                <w:sz w:val="24"/>
                <w:szCs w:val="24"/>
              </w:rPr>
            </w:pPr>
            <w:r w:rsidRPr="26FDA496">
              <w:rPr>
                <w:rFonts w:ascii="Arial" w:hAnsi="Arial" w:cs="Arial"/>
                <w:b/>
                <w:bCs/>
                <w:sz w:val="24"/>
                <w:szCs w:val="24"/>
              </w:rPr>
              <w:t xml:space="preserve">Module </w:t>
            </w:r>
            <w:r w:rsidR="19199CD0" w:rsidRPr="26FDA496">
              <w:rPr>
                <w:rFonts w:ascii="Arial" w:hAnsi="Arial" w:cs="Arial"/>
                <w:b/>
                <w:bCs/>
                <w:sz w:val="24"/>
                <w:szCs w:val="24"/>
              </w:rPr>
              <w:t>2</w:t>
            </w:r>
            <w:r w:rsidRPr="26FDA496">
              <w:rPr>
                <w:rFonts w:ascii="Arial" w:hAnsi="Arial" w:cs="Arial"/>
                <w:b/>
                <w:bCs/>
                <w:sz w:val="24"/>
                <w:szCs w:val="24"/>
              </w:rPr>
              <w:t>1</w:t>
            </w:r>
          </w:p>
        </w:tc>
      </w:tr>
      <w:tr w:rsidR="26FDA496" w14:paraId="2F24E931" w14:textId="77777777" w:rsidTr="26FDA496">
        <w:trPr>
          <w:trHeight w:val="300"/>
        </w:trPr>
        <w:tc>
          <w:tcPr>
            <w:tcW w:w="5228" w:type="dxa"/>
            <w:shd w:val="clear" w:color="auto" w:fill="BFBFBF" w:themeFill="background1" w:themeFillShade="BF"/>
            <w:vAlign w:val="center"/>
          </w:tcPr>
          <w:p w14:paraId="347AD9A3"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504862700"/>
              <w:placeholder>
                <w:docPart w:val="7A4991B79B47422FA520CFE388365B79"/>
              </w:placeholder>
              <w:showingPlcHdr/>
            </w:sdtPr>
            <w:sdtContent>
              <w:p w14:paraId="6838FC62"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07222F7" w14:textId="77777777" w:rsidTr="26FDA496">
        <w:trPr>
          <w:trHeight w:val="300"/>
        </w:trPr>
        <w:tc>
          <w:tcPr>
            <w:tcW w:w="5228" w:type="dxa"/>
            <w:shd w:val="clear" w:color="auto" w:fill="BFBFBF" w:themeFill="background1" w:themeFillShade="BF"/>
            <w:vAlign w:val="center"/>
          </w:tcPr>
          <w:p w14:paraId="2F1C01B4"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487224008"/>
              <w:placeholder>
                <w:docPart w:val="124A5508FA2F4BA7A5E72A78847D36AC"/>
              </w:placeholder>
              <w:showingPlcHdr/>
            </w:sdtPr>
            <w:sdtContent>
              <w:p w14:paraId="0B5121EA"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CF96E29" w14:textId="77777777" w:rsidTr="26FDA496">
        <w:trPr>
          <w:trHeight w:val="300"/>
        </w:trPr>
        <w:tc>
          <w:tcPr>
            <w:tcW w:w="5228" w:type="dxa"/>
            <w:shd w:val="clear" w:color="auto" w:fill="BFBFBF" w:themeFill="background1" w:themeFillShade="BF"/>
            <w:vAlign w:val="center"/>
          </w:tcPr>
          <w:p w14:paraId="7D74F7BC"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947122376"/>
              <w:placeholder>
                <w:docPart w:val="F6D1AD9A34AA4291936BE46E998195DC"/>
              </w:placeholder>
              <w:showingPlcHdr/>
              <w:dropDownList>
                <w:listItem w:displayText="1" w:value="1"/>
                <w:listItem w:displayText="2" w:value="2"/>
                <w:listItem w:displayText="3" w:value="3"/>
                <w:listItem w:displayText="4" w:value="4"/>
                <w:listItem w:displayText="5" w:value="5"/>
              </w:dropDownList>
            </w:sdtPr>
            <w:sdtContent>
              <w:p w14:paraId="117EFE4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6A795859" w14:textId="77777777" w:rsidTr="26FDA496">
        <w:trPr>
          <w:trHeight w:val="300"/>
        </w:trPr>
        <w:tc>
          <w:tcPr>
            <w:tcW w:w="5228" w:type="dxa"/>
            <w:shd w:val="clear" w:color="auto" w:fill="BFBFBF" w:themeFill="background1" w:themeFillShade="BF"/>
            <w:vAlign w:val="center"/>
          </w:tcPr>
          <w:p w14:paraId="52A4C73E"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274922709"/>
              <w:placeholder>
                <w:docPart w:val="DE930233A57E4F8E9BF4329095FCA76D"/>
              </w:placeholder>
              <w:showingPlcHdr/>
            </w:sdtPr>
            <w:sdtContent>
              <w:p w14:paraId="5756135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919EF76" w14:textId="77777777" w:rsidTr="26FDA496">
        <w:trPr>
          <w:trHeight w:val="300"/>
        </w:trPr>
        <w:tc>
          <w:tcPr>
            <w:tcW w:w="5228" w:type="dxa"/>
            <w:tcBorders>
              <w:bottom w:val="single" w:sz="4" w:space="0" w:color="auto"/>
            </w:tcBorders>
            <w:shd w:val="clear" w:color="auto" w:fill="BFBFBF" w:themeFill="background1" w:themeFillShade="BF"/>
            <w:vAlign w:val="center"/>
          </w:tcPr>
          <w:p w14:paraId="0B98B2F5"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122973857"/>
              <w:placeholder>
                <w:docPart w:val="7066618DA32B49A0B4471443C1672262"/>
              </w:placeholder>
              <w:showingPlcHdr/>
            </w:sdtPr>
            <w:sdtContent>
              <w:p w14:paraId="6C7630C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D915EE3" w14:textId="77777777" w:rsidTr="26FDA496">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4BC7D1F9"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383036502"/>
              <w:placeholder>
                <w:docPart w:val="B5CB55370774483792A16238F42D8F7D"/>
              </w:placeholder>
              <w:showingPlcHdr/>
            </w:sdtPr>
            <w:sdtContent>
              <w:p w14:paraId="1DF6966D"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B89ECFA" w14:textId="77777777" w:rsidTr="26FDA496">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205D7C"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864523654"/>
              <w:placeholder>
                <w:docPart w:val="42FB0955751F470BB317C6D64F073B64"/>
              </w:placeholder>
              <w:showingPlcHdr/>
              <w:dropDownList>
                <w:listItem w:displayText="Yes" w:value="Yes"/>
                <w:listItem w:displayText="No" w:value="No"/>
              </w:dropDownList>
            </w:sdtPr>
            <w:sdtContent>
              <w:p w14:paraId="3522E28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421CB62E" w14:textId="77777777"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0B09B7A0" w14:textId="77777777" w:rsidTr="610DDD2D">
        <w:trPr>
          <w:trHeight w:val="300"/>
        </w:trPr>
        <w:tc>
          <w:tcPr>
            <w:tcW w:w="10456" w:type="dxa"/>
            <w:gridSpan w:val="2"/>
            <w:shd w:val="clear" w:color="auto" w:fill="BFBFBF" w:themeFill="background1" w:themeFillShade="BF"/>
          </w:tcPr>
          <w:p w14:paraId="4CC29035" w14:textId="2335088C"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2153DDC" w:rsidRPr="610DDD2D">
              <w:rPr>
                <w:rFonts w:ascii="Arial" w:hAnsi="Arial" w:cs="Arial"/>
                <w:b/>
                <w:bCs/>
                <w:sz w:val="24"/>
                <w:szCs w:val="24"/>
              </w:rPr>
              <w:t>2</w:t>
            </w:r>
            <w:r w:rsidRPr="610DDD2D">
              <w:rPr>
                <w:rFonts w:ascii="Arial" w:hAnsi="Arial" w:cs="Arial"/>
                <w:b/>
                <w:bCs/>
                <w:sz w:val="24"/>
                <w:szCs w:val="24"/>
              </w:rPr>
              <w:t>2</w:t>
            </w:r>
          </w:p>
        </w:tc>
      </w:tr>
      <w:tr w:rsidR="26FDA496" w14:paraId="1EB32084" w14:textId="77777777" w:rsidTr="610DDD2D">
        <w:trPr>
          <w:trHeight w:val="300"/>
        </w:trPr>
        <w:tc>
          <w:tcPr>
            <w:tcW w:w="5228" w:type="dxa"/>
            <w:shd w:val="clear" w:color="auto" w:fill="BFBFBF" w:themeFill="background1" w:themeFillShade="BF"/>
            <w:vAlign w:val="center"/>
          </w:tcPr>
          <w:p w14:paraId="7ECF3256"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527377283"/>
              <w:placeholder>
                <w:docPart w:val="B5C85D42C2BC4ECE9C3735AD33D37A95"/>
              </w:placeholder>
              <w:showingPlcHdr/>
            </w:sdtPr>
            <w:sdtContent>
              <w:p w14:paraId="56ADF81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B772ED6" w14:textId="77777777" w:rsidTr="610DDD2D">
        <w:trPr>
          <w:trHeight w:val="300"/>
        </w:trPr>
        <w:tc>
          <w:tcPr>
            <w:tcW w:w="5228" w:type="dxa"/>
            <w:shd w:val="clear" w:color="auto" w:fill="BFBFBF" w:themeFill="background1" w:themeFillShade="BF"/>
            <w:vAlign w:val="center"/>
          </w:tcPr>
          <w:p w14:paraId="5CDA5A0D"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808057834"/>
              <w:placeholder>
                <w:docPart w:val="F33653DCE7E147C297DFA388810D9BF4"/>
              </w:placeholder>
              <w:showingPlcHdr/>
            </w:sdtPr>
            <w:sdtContent>
              <w:p w14:paraId="39E8570F"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D6AD251" w14:textId="77777777" w:rsidTr="610DDD2D">
        <w:trPr>
          <w:trHeight w:val="300"/>
        </w:trPr>
        <w:tc>
          <w:tcPr>
            <w:tcW w:w="5228" w:type="dxa"/>
            <w:shd w:val="clear" w:color="auto" w:fill="BFBFBF" w:themeFill="background1" w:themeFillShade="BF"/>
            <w:vAlign w:val="center"/>
          </w:tcPr>
          <w:p w14:paraId="3606240D"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806076539"/>
              <w:placeholder>
                <w:docPart w:val="B005F3976E184F21ABD6BC9E85D19831"/>
              </w:placeholder>
              <w:showingPlcHdr/>
              <w:dropDownList>
                <w:listItem w:displayText="1" w:value="1"/>
                <w:listItem w:displayText="2" w:value="2"/>
                <w:listItem w:displayText="3" w:value="3"/>
                <w:listItem w:displayText="4" w:value="4"/>
                <w:listItem w:displayText="5" w:value="5"/>
              </w:dropDownList>
            </w:sdtPr>
            <w:sdtContent>
              <w:p w14:paraId="090BB24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4D8AC5D" w14:textId="77777777" w:rsidTr="610DDD2D">
        <w:trPr>
          <w:trHeight w:val="300"/>
        </w:trPr>
        <w:tc>
          <w:tcPr>
            <w:tcW w:w="5228" w:type="dxa"/>
            <w:shd w:val="clear" w:color="auto" w:fill="BFBFBF" w:themeFill="background1" w:themeFillShade="BF"/>
            <w:vAlign w:val="center"/>
          </w:tcPr>
          <w:p w14:paraId="4A8ED977"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539784134"/>
              <w:placeholder>
                <w:docPart w:val="93D34CE1582B4FEAA5A298291EF8DC7A"/>
              </w:placeholder>
              <w:showingPlcHdr/>
            </w:sdtPr>
            <w:sdtContent>
              <w:p w14:paraId="666BA0C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E2BCE57" w14:textId="77777777" w:rsidTr="610DDD2D">
        <w:trPr>
          <w:trHeight w:val="300"/>
        </w:trPr>
        <w:tc>
          <w:tcPr>
            <w:tcW w:w="5228" w:type="dxa"/>
            <w:tcBorders>
              <w:bottom w:val="single" w:sz="4" w:space="0" w:color="auto"/>
            </w:tcBorders>
            <w:shd w:val="clear" w:color="auto" w:fill="BFBFBF" w:themeFill="background1" w:themeFillShade="BF"/>
            <w:vAlign w:val="center"/>
          </w:tcPr>
          <w:p w14:paraId="61B8593A"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263743203"/>
              <w:placeholder>
                <w:docPart w:val="6B4BACD0881645E78A8533549C80BC53"/>
              </w:placeholder>
              <w:showingPlcHdr/>
            </w:sdtPr>
            <w:sdtContent>
              <w:p w14:paraId="260D04A2"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D6C59AB"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291D67C6"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020234746"/>
              <w:placeholder>
                <w:docPart w:val="A10FDEF2B19148C5B75CC7795833CB3D"/>
              </w:placeholder>
              <w:showingPlcHdr/>
            </w:sdtPr>
            <w:sdtContent>
              <w:p w14:paraId="010D24DC"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2047312"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8FEFA9"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917016990"/>
              <w:placeholder>
                <w:docPart w:val="15A12CA2C9F144E096D453918C6FDC6B"/>
              </w:placeholder>
              <w:showingPlcHdr/>
              <w:dropDownList>
                <w:listItem w:displayText="Yes" w:value="Yes"/>
                <w:listItem w:displayText="No" w:value="No"/>
              </w:dropDownList>
            </w:sdtPr>
            <w:sdtContent>
              <w:p w14:paraId="6F7E210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7EB5490D" w14:textId="0E640ED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A9B1AEE" w14:textId="77777777" w:rsidTr="610DDD2D">
        <w:trPr>
          <w:trHeight w:val="300"/>
        </w:trPr>
        <w:tc>
          <w:tcPr>
            <w:tcW w:w="10456" w:type="dxa"/>
            <w:gridSpan w:val="2"/>
            <w:shd w:val="clear" w:color="auto" w:fill="BFBFBF" w:themeFill="background1" w:themeFillShade="BF"/>
          </w:tcPr>
          <w:p w14:paraId="55641BFC" w14:textId="35D5C214"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464DF4CB" w:rsidRPr="610DDD2D">
              <w:rPr>
                <w:rFonts w:ascii="Arial" w:hAnsi="Arial" w:cs="Arial"/>
                <w:b/>
                <w:bCs/>
                <w:sz w:val="24"/>
                <w:szCs w:val="24"/>
              </w:rPr>
              <w:t>2</w:t>
            </w:r>
            <w:r w:rsidRPr="610DDD2D">
              <w:rPr>
                <w:rFonts w:ascii="Arial" w:hAnsi="Arial" w:cs="Arial"/>
                <w:b/>
                <w:bCs/>
                <w:sz w:val="24"/>
                <w:szCs w:val="24"/>
              </w:rPr>
              <w:t>3</w:t>
            </w:r>
          </w:p>
        </w:tc>
      </w:tr>
      <w:tr w:rsidR="26FDA496" w14:paraId="4EA6E42E" w14:textId="77777777" w:rsidTr="610DDD2D">
        <w:trPr>
          <w:trHeight w:val="300"/>
        </w:trPr>
        <w:tc>
          <w:tcPr>
            <w:tcW w:w="5228" w:type="dxa"/>
            <w:shd w:val="clear" w:color="auto" w:fill="BFBFBF" w:themeFill="background1" w:themeFillShade="BF"/>
            <w:vAlign w:val="center"/>
          </w:tcPr>
          <w:p w14:paraId="492E5551"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202126104"/>
              <w:placeholder>
                <w:docPart w:val="0511B61EC99543908AFF73B9CAFD40DE"/>
              </w:placeholder>
              <w:showingPlcHdr/>
            </w:sdtPr>
            <w:sdtContent>
              <w:p w14:paraId="2DEBF0F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05FC27D" w14:textId="77777777" w:rsidTr="610DDD2D">
        <w:trPr>
          <w:trHeight w:val="300"/>
        </w:trPr>
        <w:tc>
          <w:tcPr>
            <w:tcW w:w="5228" w:type="dxa"/>
            <w:shd w:val="clear" w:color="auto" w:fill="BFBFBF" w:themeFill="background1" w:themeFillShade="BF"/>
            <w:vAlign w:val="center"/>
          </w:tcPr>
          <w:p w14:paraId="539B4912"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2045427974"/>
              <w:placeholder>
                <w:docPart w:val="D0A475D6D06245BAA0692D3E13090019"/>
              </w:placeholder>
              <w:showingPlcHdr/>
            </w:sdtPr>
            <w:sdtContent>
              <w:p w14:paraId="4A1C69C6"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919A6D6" w14:textId="77777777" w:rsidTr="610DDD2D">
        <w:trPr>
          <w:trHeight w:val="300"/>
        </w:trPr>
        <w:tc>
          <w:tcPr>
            <w:tcW w:w="5228" w:type="dxa"/>
            <w:shd w:val="clear" w:color="auto" w:fill="BFBFBF" w:themeFill="background1" w:themeFillShade="BF"/>
            <w:vAlign w:val="center"/>
          </w:tcPr>
          <w:p w14:paraId="0DB7C658"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70962067"/>
              <w:placeholder>
                <w:docPart w:val="0CEF974842BF4009A401DACEEC319449"/>
              </w:placeholder>
              <w:showingPlcHdr/>
              <w:dropDownList>
                <w:listItem w:displayText="1" w:value="1"/>
                <w:listItem w:displayText="2" w:value="2"/>
                <w:listItem w:displayText="3" w:value="3"/>
                <w:listItem w:displayText="4" w:value="4"/>
                <w:listItem w:displayText="5" w:value="5"/>
              </w:dropDownList>
            </w:sdtPr>
            <w:sdtContent>
              <w:p w14:paraId="4D4C143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9AD4179" w14:textId="77777777" w:rsidTr="610DDD2D">
        <w:trPr>
          <w:trHeight w:val="300"/>
        </w:trPr>
        <w:tc>
          <w:tcPr>
            <w:tcW w:w="5228" w:type="dxa"/>
            <w:shd w:val="clear" w:color="auto" w:fill="BFBFBF" w:themeFill="background1" w:themeFillShade="BF"/>
            <w:vAlign w:val="center"/>
          </w:tcPr>
          <w:p w14:paraId="1D54462B"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442333019"/>
              <w:placeholder>
                <w:docPart w:val="F170916209EE44329D09BFECB8F454B3"/>
              </w:placeholder>
              <w:showingPlcHdr/>
            </w:sdtPr>
            <w:sdtContent>
              <w:p w14:paraId="6C6C424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966F5BE" w14:textId="77777777" w:rsidTr="610DDD2D">
        <w:trPr>
          <w:trHeight w:val="300"/>
        </w:trPr>
        <w:tc>
          <w:tcPr>
            <w:tcW w:w="5228" w:type="dxa"/>
            <w:tcBorders>
              <w:bottom w:val="single" w:sz="4" w:space="0" w:color="auto"/>
            </w:tcBorders>
            <w:shd w:val="clear" w:color="auto" w:fill="BFBFBF" w:themeFill="background1" w:themeFillShade="BF"/>
            <w:vAlign w:val="center"/>
          </w:tcPr>
          <w:p w14:paraId="2A7E65A6"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624815624"/>
              <w:placeholder>
                <w:docPart w:val="C5D71474979A46A0994A19DC82BB6D45"/>
              </w:placeholder>
              <w:showingPlcHdr/>
            </w:sdtPr>
            <w:sdtContent>
              <w:p w14:paraId="493BA1D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B5A1700"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07ED0D7D"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242492804"/>
              <w:placeholder>
                <w:docPart w:val="E46E9BD8BA0946B79FBF97D2B08BB594"/>
              </w:placeholder>
              <w:showingPlcHdr/>
            </w:sdtPr>
            <w:sdtContent>
              <w:p w14:paraId="5C55A5F1"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B2D5A20"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5725F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075835418"/>
              <w:placeholder>
                <w:docPart w:val="55DA4ED6F60548EDA0E8FF448F5C5935"/>
              </w:placeholder>
              <w:showingPlcHdr/>
              <w:dropDownList>
                <w:listItem w:displayText="Yes" w:value="Yes"/>
                <w:listItem w:displayText="No" w:value="No"/>
              </w:dropDownList>
            </w:sdtPr>
            <w:sdtContent>
              <w:p w14:paraId="4DA35CA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10BE2C3A" w14:textId="349E77E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3685A247" w14:textId="77777777" w:rsidTr="610DDD2D">
        <w:trPr>
          <w:trHeight w:val="300"/>
        </w:trPr>
        <w:tc>
          <w:tcPr>
            <w:tcW w:w="10456" w:type="dxa"/>
            <w:gridSpan w:val="2"/>
            <w:shd w:val="clear" w:color="auto" w:fill="BFBFBF" w:themeFill="background1" w:themeFillShade="BF"/>
          </w:tcPr>
          <w:p w14:paraId="63160679" w14:textId="680E1B8A"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507BADAD" w:rsidRPr="610DDD2D">
              <w:rPr>
                <w:rFonts w:ascii="Arial" w:hAnsi="Arial" w:cs="Arial"/>
                <w:b/>
                <w:bCs/>
                <w:sz w:val="24"/>
                <w:szCs w:val="24"/>
              </w:rPr>
              <w:t>2</w:t>
            </w:r>
            <w:r w:rsidRPr="610DDD2D">
              <w:rPr>
                <w:rFonts w:ascii="Arial" w:hAnsi="Arial" w:cs="Arial"/>
                <w:b/>
                <w:bCs/>
                <w:sz w:val="24"/>
                <w:szCs w:val="24"/>
              </w:rPr>
              <w:t>4</w:t>
            </w:r>
          </w:p>
        </w:tc>
      </w:tr>
      <w:tr w:rsidR="26FDA496" w14:paraId="554B40FD" w14:textId="77777777" w:rsidTr="610DDD2D">
        <w:trPr>
          <w:trHeight w:val="300"/>
        </w:trPr>
        <w:tc>
          <w:tcPr>
            <w:tcW w:w="5228" w:type="dxa"/>
            <w:shd w:val="clear" w:color="auto" w:fill="BFBFBF" w:themeFill="background1" w:themeFillShade="BF"/>
            <w:vAlign w:val="center"/>
          </w:tcPr>
          <w:p w14:paraId="4CFFCE97"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780698625"/>
              <w:placeholder>
                <w:docPart w:val="EBD5A24148FF421098DACE8957615911"/>
              </w:placeholder>
              <w:showingPlcHdr/>
            </w:sdtPr>
            <w:sdtContent>
              <w:p w14:paraId="53DE943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DD02459" w14:textId="77777777" w:rsidTr="610DDD2D">
        <w:trPr>
          <w:trHeight w:val="300"/>
        </w:trPr>
        <w:tc>
          <w:tcPr>
            <w:tcW w:w="5228" w:type="dxa"/>
            <w:shd w:val="clear" w:color="auto" w:fill="BFBFBF" w:themeFill="background1" w:themeFillShade="BF"/>
            <w:vAlign w:val="center"/>
          </w:tcPr>
          <w:p w14:paraId="779A1ED0"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186361967"/>
              <w:placeholder>
                <w:docPart w:val="3C05F6467A4A4061937A11D18EFBB38F"/>
              </w:placeholder>
              <w:showingPlcHdr/>
            </w:sdtPr>
            <w:sdtContent>
              <w:p w14:paraId="67C5DA50"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67302FE" w14:textId="77777777" w:rsidTr="610DDD2D">
        <w:trPr>
          <w:trHeight w:val="300"/>
        </w:trPr>
        <w:tc>
          <w:tcPr>
            <w:tcW w:w="5228" w:type="dxa"/>
            <w:shd w:val="clear" w:color="auto" w:fill="BFBFBF" w:themeFill="background1" w:themeFillShade="BF"/>
            <w:vAlign w:val="center"/>
          </w:tcPr>
          <w:p w14:paraId="30F45455"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47619495"/>
              <w:placeholder>
                <w:docPart w:val="5D5EA89365D141A999032EC36778A84B"/>
              </w:placeholder>
              <w:showingPlcHdr/>
              <w:dropDownList>
                <w:listItem w:displayText="1" w:value="1"/>
                <w:listItem w:displayText="2" w:value="2"/>
                <w:listItem w:displayText="3" w:value="3"/>
                <w:listItem w:displayText="4" w:value="4"/>
                <w:listItem w:displayText="5" w:value="5"/>
              </w:dropDownList>
            </w:sdtPr>
            <w:sdtContent>
              <w:p w14:paraId="1827F5F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25052803" w14:textId="77777777" w:rsidTr="610DDD2D">
        <w:trPr>
          <w:trHeight w:val="300"/>
        </w:trPr>
        <w:tc>
          <w:tcPr>
            <w:tcW w:w="5228" w:type="dxa"/>
            <w:shd w:val="clear" w:color="auto" w:fill="BFBFBF" w:themeFill="background1" w:themeFillShade="BF"/>
            <w:vAlign w:val="center"/>
          </w:tcPr>
          <w:p w14:paraId="7A1F2EFE"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488375639"/>
              <w:placeholder>
                <w:docPart w:val="448C404D167B4857816452E481041959"/>
              </w:placeholder>
              <w:showingPlcHdr/>
            </w:sdtPr>
            <w:sdtContent>
              <w:p w14:paraId="7BB88AF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26A7A04" w14:textId="77777777" w:rsidTr="610DDD2D">
        <w:trPr>
          <w:trHeight w:val="300"/>
        </w:trPr>
        <w:tc>
          <w:tcPr>
            <w:tcW w:w="5228" w:type="dxa"/>
            <w:tcBorders>
              <w:bottom w:val="single" w:sz="4" w:space="0" w:color="auto"/>
            </w:tcBorders>
            <w:shd w:val="clear" w:color="auto" w:fill="BFBFBF" w:themeFill="background1" w:themeFillShade="BF"/>
            <w:vAlign w:val="center"/>
          </w:tcPr>
          <w:p w14:paraId="27E50212"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637060345"/>
              <w:placeholder>
                <w:docPart w:val="9DBF17E6FF964D94808886E4243DCC29"/>
              </w:placeholder>
              <w:showingPlcHdr/>
            </w:sdtPr>
            <w:sdtContent>
              <w:p w14:paraId="36CB2FF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732F407"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CBBE677"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960855327"/>
              <w:placeholder>
                <w:docPart w:val="012DDC551FC24FA09D0A6FB49B9EBF6A"/>
              </w:placeholder>
              <w:showingPlcHdr/>
            </w:sdtPr>
            <w:sdtContent>
              <w:p w14:paraId="42B21277"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37C5FC5"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9AE78E"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555816755"/>
              <w:placeholder>
                <w:docPart w:val="10C8B129E6F94ED0A5C3BDBFE1324598"/>
              </w:placeholder>
              <w:showingPlcHdr/>
              <w:dropDownList>
                <w:listItem w:displayText="Yes" w:value="Yes"/>
                <w:listItem w:displayText="No" w:value="No"/>
              </w:dropDownList>
            </w:sdtPr>
            <w:sdtContent>
              <w:p w14:paraId="7529CC3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6B324318" w14:textId="0DBE907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2839383B" w14:textId="77777777" w:rsidTr="610DDD2D">
        <w:trPr>
          <w:trHeight w:val="300"/>
        </w:trPr>
        <w:tc>
          <w:tcPr>
            <w:tcW w:w="10456" w:type="dxa"/>
            <w:gridSpan w:val="2"/>
            <w:shd w:val="clear" w:color="auto" w:fill="BFBFBF" w:themeFill="background1" w:themeFillShade="BF"/>
          </w:tcPr>
          <w:p w14:paraId="6BD94BF4" w14:textId="6C6BBF55"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49F4E564" w:rsidRPr="610DDD2D">
              <w:rPr>
                <w:rFonts w:ascii="Arial" w:hAnsi="Arial" w:cs="Arial"/>
                <w:b/>
                <w:bCs/>
                <w:sz w:val="24"/>
                <w:szCs w:val="24"/>
              </w:rPr>
              <w:t>2</w:t>
            </w:r>
            <w:r w:rsidRPr="610DDD2D">
              <w:rPr>
                <w:rFonts w:ascii="Arial" w:hAnsi="Arial" w:cs="Arial"/>
                <w:b/>
                <w:bCs/>
                <w:sz w:val="24"/>
                <w:szCs w:val="24"/>
              </w:rPr>
              <w:t>5</w:t>
            </w:r>
          </w:p>
        </w:tc>
      </w:tr>
      <w:tr w:rsidR="26FDA496" w14:paraId="4F44500B" w14:textId="77777777" w:rsidTr="610DDD2D">
        <w:trPr>
          <w:trHeight w:val="300"/>
        </w:trPr>
        <w:tc>
          <w:tcPr>
            <w:tcW w:w="5228" w:type="dxa"/>
            <w:shd w:val="clear" w:color="auto" w:fill="BFBFBF" w:themeFill="background1" w:themeFillShade="BF"/>
            <w:vAlign w:val="center"/>
          </w:tcPr>
          <w:p w14:paraId="79A5C9B3"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401971528"/>
              <w:placeholder>
                <w:docPart w:val="BC9A9085F7B34656A43EB15777EBD1DF"/>
              </w:placeholder>
              <w:showingPlcHdr/>
            </w:sdtPr>
            <w:sdtContent>
              <w:p w14:paraId="0F4F8D5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D54B6F6" w14:textId="77777777" w:rsidTr="610DDD2D">
        <w:trPr>
          <w:trHeight w:val="300"/>
        </w:trPr>
        <w:tc>
          <w:tcPr>
            <w:tcW w:w="5228" w:type="dxa"/>
            <w:shd w:val="clear" w:color="auto" w:fill="BFBFBF" w:themeFill="background1" w:themeFillShade="BF"/>
            <w:vAlign w:val="center"/>
          </w:tcPr>
          <w:p w14:paraId="468509D8"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047208065"/>
              <w:placeholder>
                <w:docPart w:val="49DA453B6DD543278D9BBD45B3CE69AB"/>
              </w:placeholder>
              <w:showingPlcHdr/>
            </w:sdtPr>
            <w:sdtContent>
              <w:p w14:paraId="28261AE7"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97880B2" w14:textId="77777777" w:rsidTr="610DDD2D">
        <w:trPr>
          <w:trHeight w:val="300"/>
        </w:trPr>
        <w:tc>
          <w:tcPr>
            <w:tcW w:w="5228" w:type="dxa"/>
            <w:shd w:val="clear" w:color="auto" w:fill="BFBFBF" w:themeFill="background1" w:themeFillShade="BF"/>
            <w:vAlign w:val="center"/>
          </w:tcPr>
          <w:p w14:paraId="15732D8A"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771414711"/>
              <w:placeholder>
                <w:docPart w:val="8261BE6A8AB84FD78664A90BFE154868"/>
              </w:placeholder>
              <w:showingPlcHdr/>
              <w:dropDownList>
                <w:listItem w:displayText="1" w:value="1"/>
                <w:listItem w:displayText="2" w:value="2"/>
                <w:listItem w:displayText="3" w:value="3"/>
                <w:listItem w:displayText="4" w:value="4"/>
                <w:listItem w:displayText="5" w:value="5"/>
              </w:dropDownList>
            </w:sdtPr>
            <w:sdtContent>
              <w:p w14:paraId="0976410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79D89BE" w14:textId="77777777" w:rsidTr="610DDD2D">
        <w:trPr>
          <w:trHeight w:val="300"/>
        </w:trPr>
        <w:tc>
          <w:tcPr>
            <w:tcW w:w="5228" w:type="dxa"/>
            <w:shd w:val="clear" w:color="auto" w:fill="BFBFBF" w:themeFill="background1" w:themeFillShade="BF"/>
            <w:vAlign w:val="center"/>
          </w:tcPr>
          <w:p w14:paraId="55EBE1C2"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089282831"/>
              <w:placeholder>
                <w:docPart w:val="1561FC858E6941719566B7B24EDB9A57"/>
              </w:placeholder>
              <w:showingPlcHdr/>
            </w:sdtPr>
            <w:sdtContent>
              <w:p w14:paraId="05CECF1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458A407" w14:textId="77777777" w:rsidTr="610DDD2D">
        <w:trPr>
          <w:trHeight w:val="300"/>
        </w:trPr>
        <w:tc>
          <w:tcPr>
            <w:tcW w:w="5228" w:type="dxa"/>
            <w:tcBorders>
              <w:bottom w:val="single" w:sz="4" w:space="0" w:color="auto"/>
            </w:tcBorders>
            <w:shd w:val="clear" w:color="auto" w:fill="BFBFBF" w:themeFill="background1" w:themeFillShade="BF"/>
            <w:vAlign w:val="center"/>
          </w:tcPr>
          <w:p w14:paraId="0AD33AEB"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52459349"/>
              <w:placeholder>
                <w:docPart w:val="E1C6533AAA2F48EBAA48760BBD8D5D47"/>
              </w:placeholder>
              <w:showingPlcHdr/>
            </w:sdtPr>
            <w:sdtContent>
              <w:p w14:paraId="40E1297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351EB7B"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38A1C066"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234803901"/>
              <w:placeholder>
                <w:docPart w:val="43658A01DF90400292213F054A38C40B"/>
              </w:placeholder>
              <w:showingPlcHdr/>
            </w:sdtPr>
            <w:sdtContent>
              <w:p w14:paraId="04E89FC5"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ED9B7F8"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B47BF1"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070996292"/>
              <w:placeholder>
                <w:docPart w:val="08AA7CB4608B40F198EC9A7B7C5785CE"/>
              </w:placeholder>
              <w:showingPlcHdr/>
              <w:dropDownList>
                <w:listItem w:displayText="Yes" w:value="Yes"/>
                <w:listItem w:displayText="No" w:value="No"/>
              </w:dropDownList>
            </w:sdtPr>
            <w:sdtContent>
              <w:p w14:paraId="1156826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136D3D7D" w14:textId="02997B44"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084398FC" w14:textId="77777777" w:rsidTr="610DDD2D">
        <w:trPr>
          <w:trHeight w:val="300"/>
        </w:trPr>
        <w:tc>
          <w:tcPr>
            <w:tcW w:w="10456" w:type="dxa"/>
            <w:gridSpan w:val="2"/>
            <w:shd w:val="clear" w:color="auto" w:fill="BFBFBF" w:themeFill="background1" w:themeFillShade="BF"/>
          </w:tcPr>
          <w:p w14:paraId="060D17C9" w14:textId="487273FB"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02CEAE39" w:rsidRPr="610DDD2D">
              <w:rPr>
                <w:rFonts w:ascii="Arial" w:hAnsi="Arial" w:cs="Arial"/>
                <w:b/>
                <w:bCs/>
                <w:sz w:val="24"/>
                <w:szCs w:val="24"/>
              </w:rPr>
              <w:t>2</w:t>
            </w:r>
            <w:r w:rsidRPr="610DDD2D">
              <w:rPr>
                <w:rFonts w:ascii="Arial" w:hAnsi="Arial" w:cs="Arial"/>
                <w:b/>
                <w:bCs/>
                <w:sz w:val="24"/>
                <w:szCs w:val="24"/>
              </w:rPr>
              <w:t>6</w:t>
            </w:r>
          </w:p>
        </w:tc>
      </w:tr>
      <w:tr w:rsidR="26FDA496" w14:paraId="3EA374C9" w14:textId="77777777" w:rsidTr="610DDD2D">
        <w:trPr>
          <w:trHeight w:val="300"/>
        </w:trPr>
        <w:tc>
          <w:tcPr>
            <w:tcW w:w="5228" w:type="dxa"/>
            <w:shd w:val="clear" w:color="auto" w:fill="BFBFBF" w:themeFill="background1" w:themeFillShade="BF"/>
            <w:vAlign w:val="center"/>
          </w:tcPr>
          <w:p w14:paraId="0FE3C6C0"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94316038"/>
              <w:placeholder>
                <w:docPart w:val="4896F59A7B304E6EAB65A4C74862E149"/>
              </w:placeholder>
              <w:showingPlcHdr/>
            </w:sdtPr>
            <w:sdtContent>
              <w:p w14:paraId="493BB706"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C26FF22" w14:textId="77777777" w:rsidTr="610DDD2D">
        <w:trPr>
          <w:trHeight w:val="300"/>
        </w:trPr>
        <w:tc>
          <w:tcPr>
            <w:tcW w:w="5228" w:type="dxa"/>
            <w:shd w:val="clear" w:color="auto" w:fill="BFBFBF" w:themeFill="background1" w:themeFillShade="BF"/>
            <w:vAlign w:val="center"/>
          </w:tcPr>
          <w:p w14:paraId="60144260"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2065362711"/>
              <w:placeholder>
                <w:docPart w:val="D22FBDD10A4042F980D97679D1732B05"/>
              </w:placeholder>
              <w:showingPlcHdr/>
            </w:sdtPr>
            <w:sdtContent>
              <w:p w14:paraId="0FCC5DC7"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F072235" w14:textId="77777777" w:rsidTr="610DDD2D">
        <w:trPr>
          <w:trHeight w:val="300"/>
        </w:trPr>
        <w:tc>
          <w:tcPr>
            <w:tcW w:w="5228" w:type="dxa"/>
            <w:shd w:val="clear" w:color="auto" w:fill="BFBFBF" w:themeFill="background1" w:themeFillShade="BF"/>
            <w:vAlign w:val="center"/>
          </w:tcPr>
          <w:p w14:paraId="7AD1E991"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013813330"/>
              <w:placeholder>
                <w:docPart w:val="BF334D52CED34410BD9B10A0DF934054"/>
              </w:placeholder>
              <w:showingPlcHdr/>
              <w:dropDownList>
                <w:listItem w:displayText="1" w:value="1"/>
                <w:listItem w:displayText="2" w:value="2"/>
                <w:listItem w:displayText="3" w:value="3"/>
                <w:listItem w:displayText="4" w:value="4"/>
                <w:listItem w:displayText="5" w:value="5"/>
              </w:dropDownList>
            </w:sdtPr>
            <w:sdtContent>
              <w:p w14:paraId="3CEDC6B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42CB9FD4" w14:textId="77777777" w:rsidTr="610DDD2D">
        <w:trPr>
          <w:trHeight w:val="300"/>
        </w:trPr>
        <w:tc>
          <w:tcPr>
            <w:tcW w:w="5228" w:type="dxa"/>
            <w:shd w:val="clear" w:color="auto" w:fill="BFBFBF" w:themeFill="background1" w:themeFillShade="BF"/>
            <w:vAlign w:val="center"/>
          </w:tcPr>
          <w:p w14:paraId="292D3554"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789188022"/>
              <w:placeholder>
                <w:docPart w:val="B7454E50CBBD42D7984D145E22CD14C2"/>
              </w:placeholder>
              <w:showingPlcHdr/>
            </w:sdtPr>
            <w:sdtContent>
              <w:p w14:paraId="7830F56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5D337EE" w14:textId="77777777" w:rsidTr="610DDD2D">
        <w:trPr>
          <w:trHeight w:val="300"/>
        </w:trPr>
        <w:tc>
          <w:tcPr>
            <w:tcW w:w="5228" w:type="dxa"/>
            <w:tcBorders>
              <w:bottom w:val="single" w:sz="4" w:space="0" w:color="auto"/>
            </w:tcBorders>
            <w:shd w:val="clear" w:color="auto" w:fill="BFBFBF" w:themeFill="background1" w:themeFillShade="BF"/>
            <w:vAlign w:val="center"/>
          </w:tcPr>
          <w:p w14:paraId="75C36F32"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213217498"/>
              <w:placeholder>
                <w:docPart w:val="469B40511A064248812F51B2277A1785"/>
              </w:placeholder>
              <w:showingPlcHdr/>
            </w:sdtPr>
            <w:sdtContent>
              <w:p w14:paraId="1AC5C59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14E3724"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6B3D45C5"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2009132951"/>
              <w:placeholder>
                <w:docPart w:val="FF6AED9F0CD44D38AA9A13D50CCC6131"/>
              </w:placeholder>
              <w:showingPlcHdr/>
            </w:sdtPr>
            <w:sdtContent>
              <w:p w14:paraId="034ECECC"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317E742"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2B5FE7"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855047070"/>
              <w:placeholder>
                <w:docPart w:val="58C56836B46A46E2943BB14C714417BA"/>
              </w:placeholder>
              <w:showingPlcHdr/>
              <w:dropDownList>
                <w:listItem w:displayText="Yes" w:value="Yes"/>
                <w:listItem w:displayText="No" w:value="No"/>
              </w:dropDownList>
            </w:sdtPr>
            <w:sdtContent>
              <w:p w14:paraId="2A01F09C"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3647E0CD" w14:textId="26593B1E"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63A3EA14" w14:textId="77777777" w:rsidTr="610DDD2D">
        <w:trPr>
          <w:trHeight w:val="300"/>
        </w:trPr>
        <w:tc>
          <w:tcPr>
            <w:tcW w:w="10456" w:type="dxa"/>
            <w:gridSpan w:val="2"/>
            <w:shd w:val="clear" w:color="auto" w:fill="BFBFBF" w:themeFill="background1" w:themeFillShade="BF"/>
          </w:tcPr>
          <w:p w14:paraId="479A3BF4" w14:textId="17260930"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265DEA8C" w:rsidRPr="610DDD2D">
              <w:rPr>
                <w:rFonts w:ascii="Arial" w:hAnsi="Arial" w:cs="Arial"/>
                <w:b/>
                <w:bCs/>
                <w:sz w:val="24"/>
                <w:szCs w:val="24"/>
              </w:rPr>
              <w:t>2</w:t>
            </w:r>
            <w:r w:rsidRPr="610DDD2D">
              <w:rPr>
                <w:rFonts w:ascii="Arial" w:hAnsi="Arial" w:cs="Arial"/>
                <w:b/>
                <w:bCs/>
                <w:sz w:val="24"/>
                <w:szCs w:val="24"/>
              </w:rPr>
              <w:t>7</w:t>
            </w:r>
          </w:p>
        </w:tc>
      </w:tr>
      <w:tr w:rsidR="26FDA496" w14:paraId="4268282E" w14:textId="77777777" w:rsidTr="610DDD2D">
        <w:trPr>
          <w:trHeight w:val="300"/>
        </w:trPr>
        <w:tc>
          <w:tcPr>
            <w:tcW w:w="5228" w:type="dxa"/>
            <w:shd w:val="clear" w:color="auto" w:fill="BFBFBF" w:themeFill="background1" w:themeFillShade="BF"/>
            <w:vAlign w:val="center"/>
          </w:tcPr>
          <w:p w14:paraId="1500BD3B"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971776832"/>
              <w:placeholder>
                <w:docPart w:val="02EE9BA3749E4FEEAABAAB1BE229C24B"/>
              </w:placeholder>
              <w:showingPlcHdr/>
            </w:sdtPr>
            <w:sdtContent>
              <w:p w14:paraId="78318B1D"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30C47CE" w14:textId="77777777" w:rsidTr="610DDD2D">
        <w:trPr>
          <w:trHeight w:val="300"/>
        </w:trPr>
        <w:tc>
          <w:tcPr>
            <w:tcW w:w="5228" w:type="dxa"/>
            <w:shd w:val="clear" w:color="auto" w:fill="BFBFBF" w:themeFill="background1" w:themeFillShade="BF"/>
            <w:vAlign w:val="center"/>
          </w:tcPr>
          <w:p w14:paraId="007A11F5"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235448705"/>
              <w:placeholder>
                <w:docPart w:val="177E1D7B1AD44538B6E8A8FB4F14829A"/>
              </w:placeholder>
              <w:showingPlcHdr/>
            </w:sdtPr>
            <w:sdtContent>
              <w:p w14:paraId="3255A61C"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48915B8" w14:textId="77777777" w:rsidTr="610DDD2D">
        <w:trPr>
          <w:trHeight w:val="300"/>
        </w:trPr>
        <w:tc>
          <w:tcPr>
            <w:tcW w:w="5228" w:type="dxa"/>
            <w:shd w:val="clear" w:color="auto" w:fill="BFBFBF" w:themeFill="background1" w:themeFillShade="BF"/>
            <w:vAlign w:val="center"/>
          </w:tcPr>
          <w:p w14:paraId="1099A077"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1969498247"/>
              <w:placeholder>
                <w:docPart w:val="8CBDB268EF114BA3B64A1B6803901997"/>
              </w:placeholder>
              <w:showingPlcHdr/>
              <w:dropDownList>
                <w:listItem w:displayText="1" w:value="1"/>
                <w:listItem w:displayText="2" w:value="2"/>
                <w:listItem w:displayText="3" w:value="3"/>
                <w:listItem w:displayText="4" w:value="4"/>
                <w:listItem w:displayText="5" w:value="5"/>
              </w:dropDownList>
            </w:sdtPr>
            <w:sdtContent>
              <w:p w14:paraId="17965349"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698B05B5" w14:textId="77777777" w:rsidTr="610DDD2D">
        <w:trPr>
          <w:trHeight w:val="300"/>
        </w:trPr>
        <w:tc>
          <w:tcPr>
            <w:tcW w:w="5228" w:type="dxa"/>
            <w:shd w:val="clear" w:color="auto" w:fill="BFBFBF" w:themeFill="background1" w:themeFillShade="BF"/>
            <w:vAlign w:val="center"/>
          </w:tcPr>
          <w:p w14:paraId="35C5254F"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727609044"/>
              <w:placeholder>
                <w:docPart w:val="43323E4F8CCE41F5B224565F3E542649"/>
              </w:placeholder>
              <w:showingPlcHdr/>
            </w:sdtPr>
            <w:sdtContent>
              <w:p w14:paraId="15205A7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563E6B1" w14:textId="77777777" w:rsidTr="610DDD2D">
        <w:trPr>
          <w:trHeight w:val="300"/>
        </w:trPr>
        <w:tc>
          <w:tcPr>
            <w:tcW w:w="5228" w:type="dxa"/>
            <w:tcBorders>
              <w:bottom w:val="single" w:sz="4" w:space="0" w:color="auto"/>
            </w:tcBorders>
            <w:shd w:val="clear" w:color="auto" w:fill="BFBFBF" w:themeFill="background1" w:themeFillShade="BF"/>
            <w:vAlign w:val="center"/>
          </w:tcPr>
          <w:p w14:paraId="38489D5D"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15187510"/>
              <w:placeholder>
                <w:docPart w:val="AEA9347EEEE34ADBBEA81F76346DECD7"/>
              </w:placeholder>
              <w:showingPlcHdr/>
            </w:sdtPr>
            <w:sdtContent>
              <w:p w14:paraId="22AEC86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5100317"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4FA304E0"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034705593"/>
              <w:placeholder>
                <w:docPart w:val="293D49C79B3046C994DB0B1C1D4FDFF5"/>
              </w:placeholder>
              <w:showingPlcHdr/>
            </w:sdtPr>
            <w:sdtContent>
              <w:p w14:paraId="50161E41"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239E558"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DC31D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755706399"/>
              <w:placeholder>
                <w:docPart w:val="94A41B731B99438AA55B0B1E64DD13E5"/>
              </w:placeholder>
              <w:showingPlcHdr/>
              <w:dropDownList>
                <w:listItem w:displayText="Yes" w:value="Yes"/>
                <w:listItem w:displayText="No" w:value="No"/>
              </w:dropDownList>
            </w:sdtPr>
            <w:sdtContent>
              <w:p w14:paraId="31B7B57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36EE9877" w14:textId="30DF5088"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100E6CCF" w14:textId="77777777" w:rsidTr="610DDD2D">
        <w:trPr>
          <w:trHeight w:val="300"/>
        </w:trPr>
        <w:tc>
          <w:tcPr>
            <w:tcW w:w="10456" w:type="dxa"/>
            <w:gridSpan w:val="2"/>
            <w:shd w:val="clear" w:color="auto" w:fill="BFBFBF" w:themeFill="background1" w:themeFillShade="BF"/>
          </w:tcPr>
          <w:p w14:paraId="6C028CC4" w14:textId="04ED48CD"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677EF433" w:rsidRPr="610DDD2D">
              <w:rPr>
                <w:rFonts w:ascii="Arial" w:hAnsi="Arial" w:cs="Arial"/>
                <w:b/>
                <w:bCs/>
                <w:sz w:val="24"/>
                <w:szCs w:val="24"/>
              </w:rPr>
              <w:t>2</w:t>
            </w:r>
            <w:r w:rsidRPr="610DDD2D">
              <w:rPr>
                <w:rFonts w:ascii="Arial" w:hAnsi="Arial" w:cs="Arial"/>
                <w:b/>
                <w:bCs/>
                <w:sz w:val="24"/>
                <w:szCs w:val="24"/>
              </w:rPr>
              <w:t>8</w:t>
            </w:r>
          </w:p>
        </w:tc>
      </w:tr>
      <w:tr w:rsidR="26FDA496" w14:paraId="152831CB" w14:textId="77777777" w:rsidTr="610DDD2D">
        <w:trPr>
          <w:trHeight w:val="300"/>
        </w:trPr>
        <w:tc>
          <w:tcPr>
            <w:tcW w:w="5228" w:type="dxa"/>
            <w:shd w:val="clear" w:color="auto" w:fill="BFBFBF" w:themeFill="background1" w:themeFillShade="BF"/>
            <w:vAlign w:val="center"/>
          </w:tcPr>
          <w:p w14:paraId="1357DB5F"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2063928294"/>
              <w:placeholder>
                <w:docPart w:val="14A608E706A34732B19F8D28E7536088"/>
              </w:placeholder>
              <w:showingPlcHdr/>
            </w:sdtPr>
            <w:sdtContent>
              <w:p w14:paraId="16FFF1FB"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B97ACFA" w14:textId="77777777" w:rsidTr="610DDD2D">
        <w:trPr>
          <w:trHeight w:val="300"/>
        </w:trPr>
        <w:tc>
          <w:tcPr>
            <w:tcW w:w="5228" w:type="dxa"/>
            <w:shd w:val="clear" w:color="auto" w:fill="BFBFBF" w:themeFill="background1" w:themeFillShade="BF"/>
            <w:vAlign w:val="center"/>
          </w:tcPr>
          <w:p w14:paraId="1B5DC6D0"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69329622"/>
              <w:placeholder>
                <w:docPart w:val="F34DBABB574E41EFA12DA801941519EF"/>
              </w:placeholder>
              <w:showingPlcHdr/>
            </w:sdtPr>
            <w:sdtContent>
              <w:p w14:paraId="50BACD81"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42AF6C60" w14:textId="77777777" w:rsidTr="610DDD2D">
        <w:trPr>
          <w:trHeight w:val="300"/>
        </w:trPr>
        <w:tc>
          <w:tcPr>
            <w:tcW w:w="5228" w:type="dxa"/>
            <w:shd w:val="clear" w:color="auto" w:fill="BFBFBF" w:themeFill="background1" w:themeFillShade="BF"/>
            <w:vAlign w:val="center"/>
          </w:tcPr>
          <w:p w14:paraId="7B3B3D02"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048864431"/>
              <w:placeholder>
                <w:docPart w:val="F5EE08192A754939A78C886295277229"/>
              </w:placeholder>
              <w:showingPlcHdr/>
              <w:dropDownList>
                <w:listItem w:displayText="1" w:value="1"/>
                <w:listItem w:displayText="2" w:value="2"/>
                <w:listItem w:displayText="3" w:value="3"/>
                <w:listItem w:displayText="4" w:value="4"/>
                <w:listItem w:displayText="5" w:value="5"/>
              </w:dropDownList>
            </w:sdtPr>
            <w:sdtContent>
              <w:p w14:paraId="624AD3F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18519D20" w14:textId="77777777" w:rsidTr="610DDD2D">
        <w:trPr>
          <w:trHeight w:val="300"/>
        </w:trPr>
        <w:tc>
          <w:tcPr>
            <w:tcW w:w="5228" w:type="dxa"/>
            <w:shd w:val="clear" w:color="auto" w:fill="BFBFBF" w:themeFill="background1" w:themeFillShade="BF"/>
            <w:vAlign w:val="center"/>
          </w:tcPr>
          <w:p w14:paraId="47B3B549"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901741495"/>
              <w:placeholder>
                <w:docPart w:val="6278F20BCAC540D295579BBC2651946F"/>
              </w:placeholder>
              <w:showingPlcHdr/>
            </w:sdtPr>
            <w:sdtContent>
              <w:p w14:paraId="1DCFED0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0BE6BC3F" w14:textId="77777777" w:rsidTr="610DDD2D">
        <w:trPr>
          <w:trHeight w:val="300"/>
        </w:trPr>
        <w:tc>
          <w:tcPr>
            <w:tcW w:w="5228" w:type="dxa"/>
            <w:tcBorders>
              <w:bottom w:val="single" w:sz="4" w:space="0" w:color="auto"/>
            </w:tcBorders>
            <w:shd w:val="clear" w:color="auto" w:fill="BFBFBF" w:themeFill="background1" w:themeFillShade="BF"/>
            <w:vAlign w:val="center"/>
          </w:tcPr>
          <w:p w14:paraId="3356624A"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62423995"/>
              <w:placeholder>
                <w:docPart w:val="31FB1C8A2D6F4B46BB380AF587D4F50D"/>
              </w:placeholder>
              <w:showingPlcHdr/>
            </w:sdtPr>
            <w:sdtContent>
              <w:p w14:paraId="4964364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8565A8E"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2D3F52B5"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56046507"/>
              <w:placeholder>
                <w:docPart w:val="BB1210F9CD7B4843A2334B81034D3B16"/>
              </w:placeholder>
              <w:showingPlcHdr/>
            </w:sdtPr>
            <w:sdtContent>
              <w:p w14:paraId="7F194CBC"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3FC0C1AA"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2AB60F"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1406480748"/>
              <w:placeholder>
                <w:docPart w:val="E2D2E08B66FA48158A2A7AB6551EB161"/>
              </w:placeholder>
              <w:showingPlcHdr/>
              <w:dropDownList>
                <w:listItem w:displayText="Yes" w:value="Yes"/>
                <w:listItem w:displayText="No" w:value="No"/>
              </w:dropDownList>
            </w:sdtPr>
            <w:sdtContent>
              <w:p w14:paraId="0503C2C3"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637D457D" w14:textId="3595ABAC"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7696DA39" w14:textId="77777777" w:rsidTr="610DDD2D">
        <w:trPr>
          <w:trHeight w:val="300"/>
        </w:trPr>
        <w:tc>
          <w:tcPr>
            <w:tcW w:w="10456" w:type="dxa"/>
            <w:gridSpan w:val="2"/>
            <w:shd w:val="clear" w:color="auto" w:fill="BFBFBF" w:themeFill="background1" w:themeFillShade="BF"/>
          </w:tcPr>
          <w:p w14:paraId="344649C1" w14:textId="0CFCE8C3"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5FD25665" w:rsidRPr="610DDD2D">
              <w:rPr>
                <w:rFonts w:ascii="Arial" w:hAnsi="Arial" w:cs="Arial"/>
                <w:b/>
                <w:bCs/>
                <w:sz w:val="24"/>
                <w:szCs w:val="24"/>
              </w:rPr>
              <w:t>2</w:t>
            </w:r>
            <w:r w:rsidRPr="610DDD2D">
              <w:rPr>
                <w:rFonts w:ascii="Arial" w:hAnsi="Arial" w:cs="Arial"/>
                <w:b/>
                <w:bCs/>
                <w:sz w:val="24"/>
                <w:szCs w:val="24"/>
              </w:rPr>
              <w:t>9</w:t>
            </w:r>
          </w:p>
        </w:tc>
      </w:tr>
      <w:tr w:rsidR="26FDA496" w14:paraId="7599AFFD" w14:textId="77777777" w:rsidTr="610DDD2D">
        <w:trPr>
          <w:trHeight w:val="300"/>
        </w:trPr>
        <w:tc>
          <w:tcPr>
            <w:tcW w:w="5228" w:type="dxa"/>
            <w:shd w:val="clear" w:color="auto" w:fill="BFBFBF" w:themeFill="background1" w:themeFillShade="BF"/>
            <w:vAlign w:val="center"/>
          </w:tcPr>
          <w:p w14:paraId="6C1CCD08"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403689073"/>
              <w:placeholder>
                <w:docPart w:val="66A39C6173BC44C7B0FC274F541BFA1A"/>
              </w:placeholder>
              <w:showingPlcHdr/>
            </w:sdtPr>
            <w:sdtContent>
              <w:p w14:paraId="1121E40F"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2BE98E3E" w14:textId="77777777" w:rsidTr="610DDD2D">
        <w:trPr>
          <w:trHeight w:val="300"/>
        </w:trPr>
        <w:tc>
          <w:tcPr>
            <w:tcW w:w="5228" w:type="dxa"/>
            <w:shd w:val="clear" w:color="auto" w:fill="BFBFBF" w:themeFill="background1" w:themeFillShade="BF"/>
            <w:vAlign w:val="center"/>
          </w:tcPr>
          <w:p w14:paraId="2F919773"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1471971061"/>
              <w:placeholder>
                <w:docPart w:val="1972351B00434A7391EE5CA71AD3A572"/>
              </w:placeholder>
              <w:showingPlcHdr/>
            </w:sdtPr>
            <w:sdtContent>
              <w:p w14:paraId="5B4574F0"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55FADD4D" w14:textId="77777777" w:rsidTr="610DDD2D">
        <w:trPr>
          <w:trHeight w:val="300"/>
        </w:trPr>
        <w:tc>
          <w:tcPr>
            <w:tcW w:w="5228" w:type="dxa"/>
            <w:shd w:val="clear" w:color="auto" w:fill="BFBFBF" w:themeFill="background1" w:themeFillShade="BF"/>
            <w:vAlign w:val="center"/>
          </w:tcPr>
          <w:p w14:paraId="1D900335"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564670119"/>
              <w:placeholder>
                <w:docPart w:val="F3B1490C316A42A3A4DC8469D3F7DC8C"/>
              </w:placeholder>
              <w:showingPlcHdr/>
              <w:dropDownList>
                <w:listItem w:displayText="1" w:value="1"/>
                <w:listItem w:displayText="2" w:value="2"/>
                <w:listItem w:displayText="3" w:value="3"/>
                <w:listItem w:displayText="4" w:value="4"/>
                <w:listItem w:displayText="5" w:value="5"/>
              </w:dropDownList>
            </w:sdtPr>
            <w:sdtContent>
              <w:p w14:paraId="49419AAE"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6E4C2AE9" w14:textId="77777777" w:rsidTr="610DDD2D">
        <w:trPr>
          <w:trHeight w:val="300"/>
        </w:trPr>
        <w:tc>
          <w:tcPr>
            <w:tcW w:w="5228" w:type="dxa"/>
            <w:shd w:val="clear" w:color="auto" w:fill="BFBFBF" w:themeFill="background1" w:themeFillShade="BF"/>
            <w:vAlign w:val="center"/>
          </w:tcPr>
          <w:p w14:paraId="652B439E"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747658755"/>
              <w:placeholder>
                <w:docPart w:val="643A1D0CE9A3471CAA5E0ACA37FBF558"/>
              </w:placeholder>
              <w:showingPlcHdr/>
            </w:sdtPr>
            <w:sdtContent>
              <w:p w14:paraId="5809C6C7"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55F05A2" w14:textId="77777777" w:rsidTr="610DDD2D">
        <w:trPr>
          <w:trHeight w:val="300"/>
        </w:trPr>
        <w:tc>
          <w:tcPr>
            <w:tcW w:w="5228" w:type="dxa"/>
            <w:tcBorders>
              <w:bottom w:val="single" w:sz="4" w:space="0" w:color="auto"/>
            </w:tcBorders>
            <w:shd w:val="clear" w:color="auto" w:fill="BFBFBF" w:themeFill="background1" w:themeFillShade="BF"/>
            <w:vAlign w:val="center"/>
          </w:tcPr>
          <w:p w14:paraId="4D9A37FF"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712731880"/>
              <w:placeholder>
                <w:docPart w:val="6E3C43344EC848C4A993452154F6C13D"/>
              </w:placeholder>
              <w:showingPlcHdr/>
            </w:sdtPr>
            <w:sdtContent>
              <w:p w14:paraId="17F07728"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65CE61E8"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1B81CAE1"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966118985"/>
              <w:placeholder>
                <w:docPart w:val="E3D43CB6D0634B38A33FBF6712F0E48E"/>
              </w:placeholder>
              <w:showingPlcHdr/>
            </w:sdtPr>
            <w:sdtContent>
              <w:p w14:paraId="4BAEB9DF"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13E7CF5"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2890BC"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858887641"/>
              <w:placeholder>
                <w:docPart w:val="68E91ACA736241359B7F6A42282D54FC"/>
              </w:placeholder>
              <w:showingPlcHdr/>
              <w:dropDownList>
                <w:listItem w:displayText="Yes" w:value="Yes"/>
                <w:listItem w:displayText="No" w:value="No"/>
              </w:dropDownList>
            </w:sdtPr>
            <w:sdtContent>
              <w:p w14:paraId="5BB95630"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2B072170" w14:textId="21AF3042" w:rsidR="26FDA496" w:rsidRDefault="26FDA496" w:rsidP="26FDA496">
      <w:pPr>
        <w:rPr>
          <w:rFonts w:ascii="Arial" w:hAnsi="Arial" w:cs="Arial"/>
          <w:sz w:val="24"/>
          <w:szCs w:val="24"/>
        </w:rPr>
      </w:pPr>
    </w:p>
    <w:tbl>
      <w:tblPr>
        <w:tblStyle w:val="TableGrid"/>
        <w:tblW w:w="0" w:type="auto"/>
        <w:tblLook w:val="04A0" w:firstRow="1" w:lastRow="0" w:firstColumn="1" w:lastColumn="0" w:noHBand="0" w:noVBand="1"/>
      </w:tblPr>
      <w:tblGrid>
        <w:gridCol w:w="5228"/>
        <w:gridCol w:w="5228"/>
      </w:tblGrid>
      <w:tr w:rsidR="26FDA496" w14:paraId="7719E39E" w14:textId="77777777" w:rsidTr="610DDD2D">
        <w:trPr>
          <w:trHeight w:val="300"/>
        </w:trPr>
        <w:tc>
          <w:tcPr>
            <w:tcW w:w="10456" w:type="dxa"/>
            <w:gridSpan w:val="2"/>
            <w:shd w:val="clear" w:color="auto" w:fill="BFBFBF" w:themeFill="background1" w:themeFillShade="BF"/>
          </w:tcPr>
          <w:p w14:paraId="648B1512" w14:textId="11D2BEEE" w:rsidR="7CF3D15A" w:rsidRDefault="26FDA496" w:rsidP="26FDA496">
            <w:pPr>
              <w:jc w:val="center"/>
              <w:rPr>
                <w:rFonts w:ascii="Arial" w:hAnsi="Arial" w:cs="Arial"/>
                <w:b/>
                <w:bCs/>
                <w:sz w:val="24"/>
                <w:szCs w:val="24"/>
              </w:rPr>
            </w:pPr>
            <w:r w:rsidRPr="610DDD2D">
              <w:rPr>
                <w:rFonts w:ascii="Arial" w:hAnsi="Arial" w:cs="Arial"/>
                <w:b/>
                <w:bCs/>
                <w:sz w:val="24"/>
                <w:szCs w:val="24"/>
              </w:rPr>
              <w:t xml:space="preserve">Module </w:t>
            </w:r>
            <w:r w:rsidR="181228FF" w:rsidRPr="610DDD2D">
              <w:rPr>
                <w:rFonts w:ascii="Arial" w:hAnsi="Arial" w:cs="Arial"/>
                <w:b/>
                <w:bCs/>
                <w:sz w:val="24"/>
                <w:szCs w:val="24"/>
              </w:rPr>
              <w:t>3</w:t>
            </w:r>
            <w:r w:rsidRPr="610DDD2D">
              <w:rPr>
                <w:rFonts w:ascii="Arial" w:hAnsi="Arial" w:cs="Arial"/>
                <w:b/>
                <w:bCs/>
                <w:sz w:val="24"/>
                <w:szCs w:val="24"/>
              </w:rPr>
              <w:t>0</w:t>
            </w:r>
          </w:p>
        </w:tc>
      </w:tr>
      <w:tr w:rsidR="26FDA496" w14:paraId="2A9470A7" w14:textId="77777777" w:rsidTr="610DDD2D">
        <w:trPr>
          <w:trHeight w:val="300"/>
        </w:trPr>
        <w:tc>
          <w:tcPr>
            <w:tcW w:w="5228" w:type="dxa"/>
            <w:shd w:val="clear" w:color="auto" w:fill="BFBFBF" w:themeFill="background1" w:themeFillShade="BF"/>
            <w:vAlign w:val="center"/>
          </w:tcPr>
          <w:p w14:paraId="57FAC208" w14:textId="14E03485" w:rsidR="26FDA496" w:rsidRDefault="26FDA496" w:rsidP="26FDA496">
            <w:pPr>
              <w:rPr>
                <w:rFonts w:ascii="Arial" w:hAnsi="Arial" w:cs="Arial"/>
                <w:sz w:val="24"/>
                <w:szCs w:val="24"/>
              </w:rPr>
            </w:pPr>
            <w:r w:rsidRPr="26FDA496">
              <w:rPr>
                <w:rFonts w:ascii="Arial" w:hAnsi="Arial" w:cs="Arial"/>
                <w:sz w:val="24"/>
                <w:szCs w:val="24"/>
              </w:rPr>
              <w:t>Name of module (as it appears in the course transcript)</w:t>
            </w:r>
          </w:p>
        </w:tc>
        <w:tc>
          <w:tcPr>
            <w:tcW w:w="5228" w:type="dxa"/>
            <w:vAlign w:val="center"/>
          </w:tcPr>
          <w:sdt>
            <w:sdtPr>
              <w:rPr>
                <w:rFonts w:ascii="Arial" w:hAnsi="Arial" w:cs="Arial"/>
                <w:sz w:val="24"/>
                <w:szCs w:val="24"/>
              </w:rPr>
              <w:id w:val="1828003555"/>
              <w:placeholder>
                <w:docPart w:val="FC912F665565432FA0E37F28558996D3"/>
              </w:placeholder>
              <w:showingPlcHdr/>
            </w:sdtPr>
            <w:sdtContent>
              <w:p w14:paraId="7071E965"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7B2E6D99" w14:textId="77777777" w:rsidTr="610DDD2D">
        <w:trPr>
          <w:trHeight w:val="300"/>
        </w:trPr>
        <w:tc>
          <w:tcPr>
            <w:tcW w:w="5228" w:type="dxa"/>
            <w:shd w:val="clear" w:color="auto" w:fill="BFBFBF" w:themeFill="background1" w:themeFillShade="BF"/>
            <w:vAlign w:val="center"/>
          </w:tcPr>
          <w:p w14:paraId="12392010" w14:textId="36142028" w:rsidR="26FDA496" w:rsidRDefault="26FDA496" w:rsidP="26FDA496">
            <w:pPr>
              <w:rPr>
                <w:rFonts w:ascii="Arial" w:hAnsi="Arial" w:cs="Arial"/>
                <w:sz w:val="24"/>
                <w:szCs w:val="24"/>
              </w:rPr>
            </w:pPr>
            <w:r w:rsidRPr="26FDA496">
              <w:rPr>
                <w:rFonts w:ascii="Arial" w:hAnsi="Arial" w:cs="Arial"/>
                <w:sz w:val="24"/>
                <w:szCs w:val="24"/>
              </w:rPr>
              <w:t>Module code (as it appears in the course transcript)</w:t>
            </w:r>
          </w:p>
        </w:tc>
        <w:tc>
          <w:tcPr>
            <w:tcW w:w="5228" w:type="dxa"/>
            <w:vAlign w:val="center"/>
          </w:tcPr>
          <w:sdt>
            <w:sdtPr>
              <w:rPr>
                <w:rFonts w:ascii="Arial" w:hAnsi="Arial" w:cs="Arial"/>
                <w:sz w:val="24"/>
                <w:szCs w:val="24"/>
              </w:rPr>
              <w:id w:val="475067924"/>
              <w:placeholder>
                <w:docPart w:val="3686F0E881934E73AD0792CF483C81BA"/>
              </w:placeholder>
              <w:showingPlcHdr/>
            </w:sdtPr>
            <w:sdtContent>
              <w:p w14:paraId="2E69F052" w14:textId="3EBA19AB"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78F2EDF" w14:textId="77777777" w:rsidTr="610DDD2D">
        <w:trPr>
          <w:trHeight w:val="300"/>
        </w:trPr>
        <w:tc>
          <w:tcPr>
            <w:tcW w:w="5228" w:type="dxa"/>
            <w:shd w:val="clear" w:color="auto" w:fill="BFBFBF" w:themeFill="background1" w:themeFillShade="BF"/>
            <w:vAlign w:val="center"/>
          </w:tcPr>
          <w:p w14:paraId="616FC0FA" w14:textId="77777777" w:rsidR="26FDA496" w:rsidRDefault="26FDA496" w:rsidP="26FDA496">
            <w:pPr>
              <w:rPr>
                <w:rFonts w:ascii="Arial" w:hAnsi="Arial" w:cs="Arial"/>
                <w:sz w:val="24"/>
                <w:szCs w:val="24"/>
              </w:rPr>
            </w:pPr>
            <w:r w:rsidRPr="26FDA496">
              <w:rPr>
                <w:rFonts w:ascii="Arial" w:hAnsi="Arial" w:cs="Arial"/>
                <w:sz w:val="24"/>
                <w:szCs w:val="24"/>
              </w:rPr>
              <w:t>Year of course taken in (e.g. 1, 2, 3, 4 or 5)</w:t>
            </w:r>
          </w:p>
        </w:tc>
        <w:tc>
          <w:tcPr>
            <w:tcW w:w="5228" w:type="dxa"/>
            <w:vAlign w:val="center"/>
          </w:tcPr>
          <w:sdt>
            <w:sdtPr>
              <w:rPr>
                <w:rFonts w:ascii="Arial" w:hAnsi="Arial" w:cs="Arial"/>
                <w:sz w:val="24"/>
                <w:szCs w:val="24"/>
              </w:rPr>
              <w:id w:val="2145202606"/>
              <w:placeholder>
                <w:docPart w:val="392D35BE60C343669DA2694547799B36"/>
              </w:placeholder>
              <w:showingPlcHdr/>
              <w:dropDownList>
                <w:listItem w:displayText="1" w:value="1"/>
                <w:listItem w:displayText="2" w:value="2"/>
                <w:listItem w:displayText="3" w:value="3"/>
                <w:listItem w:displayText="4" w:value="4"/>
                <w:listItem w:displayText="5" w:value="5"/>
              </w:dropDownList>
            </w:sdtPr>
            <w:sdtContent>
              <w:p w14:paraId="53D97761"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r w:rsidR="26FDA496" w14:paraId="38B22B1D" w14:textId="77777777" w:rsidTr="610DDD2D">
        <w:trPr>
          <w:trHeight w:val="300"/>
        </w:trPr>
        <w:tc>
          <w:tcPr>
            <w:tcW w:w="5228" w:type="dxa"/>
            <w:shd w:val="clear" w:color="auto" w:fill="BFBFBF" w:themeFill="background1" w:themeFillShade="BF"/>
            <w:vAlign w:val="center"/>
          </w:tcPr>
          <w:p w14:paraId="538D7A4F" w14:textId="74853224" w:rsidR="26FDA496" w:rsidRDefault="26FDA496" w:rsidP="26FDA496">
            <w:pPr>
              <w:rPr>
                <w:rFonts w:ascii="Arial" w:hAnsi="Arial" w:cs="Arial"/>
                <w:sz w:val="24"/>
                <w:szCs w:val="24"/>
              </w:rPr>
            </w:pPr>
            <w:r w:rsidRPr="26FDA496">
              <w:rPr>
                <w:rFonts w:ascii="Arial" w:hAnsi="Arial" w:cs="Arial"/>
                <w:sz w:val="24"/>
                <w:szCs w:val="24"/>
              </w:rPr>
              <w:t>Short description of the content of the module</w:t>
            </w:r>
          </w:p>
        </w:tc>
        <w:tc>
          <w:tcPr>
            <w:tcW w:w="5228" w:type="dxa"/>
            <w:vAlign w:val="center"/>
          </w:tcPr>
          <w:sdt>
            <w:sdtPr>
              <w:rPr>
                <w:rFonts w:ascii="Arial" w:hAnsi="Arial" w:cs="Arial"/>
                <w:sz w:val="24"/>
                <w:szCs w:val="24"/>
              </w:rPr>
              <w:id w:val="1947836689"/>
              <w:placeholder>
                <w:docPart w:val="494540A7824749F98884658F352BA35A"/>
              </w:placeholder>
              <w:showingPlcHdr/>
            </w:sdtPr>
            <w:sdtContent>
              <w:p w14:paraId="43C3100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ABE7C29" w14:textId="77777777" w:rsidTr="610DDD2D">
        <w:trPr>
          <w:trHeight w:val="300"/>
        </w:trPr>
        <w:tc>
          <w:tcPr>
            <w:tcW w:w="5228" w:type="dxa"/>
            <w:tcBorders>
              <w:bottom w:val="single" w:sz="4" w:space="0" w:color="auto"/>
            </w:tcBorders>
            <w:shd w:val="clear" w:color="auto" w:fill="BFBFBF" w:themeFill="background1" w:themeFillShade="BF"/>
            <w:vAlign w:val="center"/>
          </w:tcPr>
          <w:p w14:paraId="6F76DEE2" w14:textId="77777777" w:rsidR="26FDA496" w:rsidRDefault="26FDA496" w:rsidP="26FDA496">
            <w:pPr>
              <w:rPr>
                <w:rFonts w:ascii="Arial" w:hAnsi="Arial" w:cs="Arial"/>
                <w:sz w:val="24"/>
                <w:szCs w:val="24"/>
              </w:rPr>
            </w:pPr>
            <w:r w:rsidRPr="26FDA496">
              <w:rPr>
                <w:rFonts w:ascii="Arial" w:hAnsi="Arial" w:cs="Arial"/>
                <w:sz w:val="24"/>
                <w:szCs w:val="24"/>
              </w:rPr>
              <w:t>Hours studied (approximately)</w:t>
            </w:r>
          </w:p>
        </w:tc>
        <w:tc>
          <w:tcPr>
            <w:tcW w:w="5228" w:type="dxa"/>
            <w:tcBorders>
              <w:bottom w:val="single" w:sz="4" w:space="0" w:color="auto"/>
            </w:tcBorders>
            <w:vAlign w:val="center"/>
          </w:tcPr>
          <w:sdt>
            <w:sdtPr>
              <w:rPr>
                <w:rFonts w:ascii="Arial" w:hAnsi="Arial" w:cs="Arial"/>
                <w:sz w:val="24"/>
                <w:szCs w:val="24"/>
              </w:rPr>
              <w:id w:val="64136348"/>
              <w:placeholder>
                <w:docPart w:val="D7EC680334D544C19816C18AE97F1B0C"/>
              </w:placeholder>
              <w:showingPlcHdr/>
            </w:sdtPr>
            <w:sdtContent>
              <w:p w14:paraId="35DD4A84"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2248DBF" w14:textId="77777777" w:rsidTr="610DDD2D">
        <w:trPr>
          <w:trHeight w:val="300"/>
        </w:trPr>
        <w:tc>
          <w:tcPr>
            <w:tcW w:w="5228" w:type="dxa"/>
            <w:tcBorders>
              <w:top w:val="single" w:sz="4" w:space="0" w:color="auto"/>
              <w:left w:val="single" w:sz="4" w:space="0" w:color="auto"/>
              <w:bottom w:val="nil"/>
              <w:right w:val="single" w:sz="4" w:space="0" w:color="auto"/>
            </w:tcBorders>
            <w:shd w:val="clear" w:color="auto" w:fill="BFBFBF" w:themeFill="background1" w:themeFillShade="BF"/>
            <w:vAlign w:val="center"/>
          </w:tcPr>
          <w:p w14:paraId="03B4C23E" w14:textId="562AE8AA" w:rsidR="26FDA496" w:rsidRDefault="26FDA496" w:rsidP="26FDA496">
            <w:pPr>
              <w:rPr>
                <w:rFonts w:ascii="Arial" w:hAnsi="Arial" w:cs="Arial"/>
                <w:sz w:val="24"/>
                <w:szCs w:val="24"/>
              </w:rPr>
            </w:pPr>
            <w:r w:rsidRPr="26FDA496">
              <w:rPr>
                <w:rFonts w:ascii="Arial" w:hAnsi="Arial" w:cs="Arial"/>
                <w:sz w:val="24"/>
                <w:szCs w:val="24"/>
              </w:rPr>
              <w:t>Assessment method(s) – please state how this module was assessed (e.g., essay, examination, simulated practice, etc.)</w:t>
            </w:r>
          </w:p>
        </w:tc>
        <w:tc>
          <w:tcPr>
            <w:tcW w:w="5228" w:type="dxa"/>
            <w:tcBorders>
              <w:top w:val="single" w:sz="4" w:space="0" w:color="auto"/>
              <w:left w:val="single" w:sz="4" w:space="0" w:color="auto"/>
              <w:bottom w:val="nil"/>
              <w:right w:val="single" w:sz="4" w:space="0" w:color="auto"/>
            </w:tcBorders>
            <w:vAlign w:val="center"/>
          </w:tcPr>
          <w:sdt>
            <w:sdtPr>
              <w:rPr>
                <w:rFonts w:ascii="Arial" w:hAnsi="Arial" w:cs="Arial"/>
                <w:sz w:val="24"/>
                <w:szCs w:val="24"/>
              </w:rPr>
              <w:id w:val="1183500849"/>
              <w:placeholder>
                <w:docPart w:val="07BD65EFAF704DF8931CE968329A6BC0"/>
              </w:placeholder>
              <w:showingPlcHdr/>
            </w:sdtPr>
            <w:sdtContent>
              <w:p w14:paraId="481E9E4B" w14:textId="5372EB95" w:rsidR="26FDA496" w:rsidRDefault="26FDA496" w:rsidP="26FDA496">
                <w:pPr>
                  <w:rPr>
                    <w:rFonts w:ascii="Arial" w:hAnsi="Arial" w:cs="Arial"/>
                    <w:sz w:val="24"/>
                    <w:szCs w:val="24"/>
                  </w:rPr>
                </w:pPr>
                <w:r w:rsidRPr="26FDA496">
                  <w:rPr>
                    <w:rStyle w:val="PlaceholderText"/>
                    <w:rFonts w:ascii="Arial" w:hAnsi="Arial" w:cs="Arial"/>
                    <w:sz w:val="24"/>
                    <w:szCs w:val="24"/>
                  </w:rPr>
                  <w:t>Click or tap here to enter text.</w:t>
                </w:r>
              </w:p>
            </w:sdtContent>
          </w:sdt>
        </w:tc>
      </w:tr>
      <w:tr w:rsidR="26FDA496" w14:paraId="1EC5DBB9" w14:textId="77777777" w:rsidTr="610DDD2D">
        <w:trPr>
          <w:trHeight w:val="300"/>
        </w:trPr>
        <w:tc>
          <w:tcPr>
            <w:tcW w:w="5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F04479" w14:textId="73377158" w:rsidR="26FDA496" w:rsidRDefault="26FDA496" w:rsidP="26FDA496">
            <w:pPr>
              <w:rPr>
                <w:rFonts w:ascii="Arial" w:hAnsi="Arial" w:cs="Arial"/>
                <w:sz w:val="24"/>
                <w:szCs w:val="24"/>
              </w:rPr>
            </w:pPr>
            <w:r w:rsidRPr="26FDA496">
              <w:rPr>
                <w:rFonts w:ascii="Arial" w:hAnsi="Arial" w:cs="Arial"/>
                <w:sz w:val="24"/>
                <w:szCs w:val="24"/>
              </w:rPr>
              <w:t>Was this a compulsory module (yes or no)?</w:t>
            </w:r>
          </w:p>
        </w:tc>
        <w:tc>
          <w:tcPr>
            <w:tcW w:w="5228"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847708589"/>
              <w:placeholder>
                <w:docPart w:val="1B934810F8734B67A014AEECAA460DF2"/>
              </w:placeholder>
              <w:showingPlcHdr/>
              <w:dropDownList>
                <w:listItem w:displayText="Yes" w:value="Yes"/>
                <w:listItem w:displayText="No" w:value="No"/>
              </w:dropDownList>
            </w:sdtPr>
            <w:sdtContent>
              <w:p w14:paraId="5199DCBA" w14:textId="77777777" w:rsidR="26FDA496" w:rsidRDefault="26FDA496" w:rsidP="26FDA496">
                <w:pPr>
                  <w:rPr>
                    <w:rFonts w:ascii="Arial" w:hAnsi="Arial" w:cs="Arial"/>
                    <w:sz w:val="24"/>
                    <w:szCs w:val="24"/>
                  </w:rPr>
                </w:pPr>
                <w:r w:rsidRPr="26FDA496">
                  <w:rPr>
                    <w:rStyle w:val="PlaceholderText"/>
                    <w:rFonts w:ascii="Arial" w:hAnsi="Arial" w:cs="Arial"/>
                    <w:sz w:val="24"/>
                    <w:szCs w:val="24"/>
                  </w:rPr>
                  <w:t>Choose an item.</w:t>
                </w:r>
              </w:p>
            </w:sdtContent>
          </w:sdt>
        </w:tc>
      </w:tr>
    </w:tbl>
    <w:p w14:paraId="1A870D12" w14:textId="53D568CD" w:rsidR="26FDA496" w:rsidRDefault="26FDA496" w:rsidP="26FDA496">
      <w:pPr>
        <w:rPr>
          <w:rFonts w:ascii="Arial" w:hAnsi="Arial" w:cs="Arial"/>
          <w:sz w:val="24"/>
          <w:szCs w:val="24"/>
        </w:rPr>
      </w:pPr>
    </w:p>
    <w:p w14:paraId="2505ABF4" w14:textId="73FDF38A" w:rsidR="1C4AACCC" w:rsidRDefault="1C4AACCC" w:rsidP="26FDA496">
      <w:pPr>
        <w:rPr>
          <w:rFonts w:ascii="Arial" w:hAnsi="Arial" w:cs="Arial"/>
          <w:sz w:val="24"/>
          <w:szCs w:val="24"/>
        </w:rPr>
      </w:pPr>
      <w:r w:rsidRPr="26FDA496">
        <w:rPr>
          <w:rFonts w:ascii="Arial" w:hAnsi="Arial" w:cs="Arial"/>
          <w:sz w:val="24"/>
          <w:szCs w:val="24"/>
        </w:rPr>
        <w:t>Please add details about any further placements to ‘Section 5 – Additional information’. Make sure to include information in the same format as above.</w:t>
      </w:r>
    </w:p>
    <w:p w14:paraId="4784A873" w14:textId="3C9C95BB" w:rsidR="2929399D" w:rsidRDefault="2929399D">
      <w:r>
        <w:br w:type="page"/>
      </w:r>
    </w:p>
    <w:p w14:paraId="4F83D47B" w14:textId="03D3D966" w:rsidR="5C857DCA" w:rsidRDefault="5C857DCA" w:rsidP="2929399D">
      <w:pPr>
        <w:pStyle w:val="Heading1"/>
      </w:pPr>
      <w:r>
        <w:t xml:space="preserve">Section </w:t>
      </w:r>
      <w:r w:rsidR="0021146A">
        <w:t>5</w:t>
      </w:r>
      <w:r>
        <w:t xml:space="preserve"> – Additional information</w:t>
      </w:r>
    </w:p>
    <w:tbl>
      <w:tblPr>
        <w:tblStyle w:val="TableGrid"/>
        <w:tblW w:w="0" w:type="auto"/>
        <w:tblLook w:val="04A0" w:firstRow="1" w:lastRow="0" w:firstColumn="1" w:lastColumn="0" w:noHBand="0" w:noVBand="1"/>
      </w:tblPr>
      <w:tblGrid>
        <w:gridCol w:w="10456"/>
      </w:tblGrid>
      <w:tr w:rsidR="2929399D" w14:paraId="034268E6" w14:textId="77777777" w:rsidTr="2929399D">
        <w:trPr>
          <w:trHeight w:val="300"/>
        </w:trPr>
        <w:tc>
          <w:tcPr>
            <w:tcW w:w="10456" w:type="dxa"/>
            <w:shd w:val="clear" w:color="auto" w:fill="BFBFBF" w:themeFill="background1" w:themeFillShade="BF"/>
            <w:vAlign w:val="center"/>
          </w:tcPr>
          <w:p w14:paraId="13F7587C" w14:textId="777D6EB3" w:rsidR="5C857DCA" w:rsidRDefault="5C857DCA" w:rsidP="2929399D">
            <w:pPr>
              <w:spacing w:line="259" w:lineRule="auto"/>
              <w:jc w:val="center"/>
              <w:rPr>
                <w:rFonts w:ascii="Arial" w:hAnsi="Arial" w:cs="Arial"/>
                <w:b/>
                <w:bCs/>
                <w:sz w:val="24"/>
                <w:szCs w:val="24"/>
              </w:rPr>
            </w:pPr>
            <w:r w:rsidRPr="2929399D">
              <w:rPr>
                <w:rFonts w:ascii="Arial" w:hAnsi="Arial" w:cs="Arial"/>
                <w:b/>
                <w:bCs/>
                <w:sz w:val="24"/>
                <w:szCs w:val="24"/>
              </w:rPr>
              <w:t>Applicants - Please provide any additional information here regarding your course</w:t>
            </w:r>
          </w:p>
        </w:tc>
      </w:tr>
      <w:tr w:rsidR="2929399D" w14:paraId="6DBA16C6" w14:textId="77777777" w:rsidTr="00B02768">
        <w:trPr>
          <w:trHeight w:val="3820"/>
        </w:trPr>
        <w:sdt>
          <w:sdtPr>
            <w:rPr>
              <w:rFonts w:ascii="Arial" w:hAnsi="Arial" w:cs="Arial"/>
              <w:sz w:val="24"/>
              <w:szCs w:val="24"/>
            </w:rPr>
            <w:id w:val="1212550113"/>
            <w:placeholder>
              <w:docPart w:val="C953FDB37D554D02B00EBF348848819E"/>
            </w:placeholder>
            <w:showingPlcHdr/>
          </w:sdtPr>
          <w:sdtContent>
            <w:tc>
              <w:tcPr>
                <w:tcW w:w="10456" w:type="dxa"/>
                <w:vAlign w:val="center"/>
              </w:tcPr>
              <w:p w14:paraId="1F43BB23" w14:textId="7BD34C35" w:rsidR="2929399D" w:rsidRDefault="001E7171" w:rsidP="001E7171">
                <w:pPr>
                  <w:spacing w:line="259" w:lineRule="auto"/>
                  <w:rPr>
                    <w:rFonts w:ascii="Arial" w:hAnsi="Arial" w:cs="Arial"/>
                    <w:b/>
                    <w:bCs/>
                    <w:sz w:val="24"/>
                    <w:szCs w:val="24"/>
                  </w:rPr>
                </w:pPr>
                <w:r w:rsidRPr="00805F3D">
                  <w:rPr>
                    <w:rStyle w:val="PlaceholderText"/>
                    <w:rFonts w:ascii="Arial" w:hAnsi="Arial" w:cs="Arial"/>
                    <w:sz w:val="24"/>
                    <w:szCs w:val="24"/>
                  </w:rPr>
                  <w:t>Click or tap here to enter text.</w:t>
                </w:r>
              </w:p>
            </w:tc>
          </w:sdtContent>
        </w:sdt>
      </w:tr>
    </w:tbl>
    <w:p w14:paraId="35F750BC" w14:textId="5C9480AD" w:rsidR="2929399D" w:rsidRDefault="2929399D" w:rsidP="00B02768">
      <w:pPr>
        <w:rPr>
          <w:rFonts w:ascii="Arial" w:hAnsi="Arial" w:cs="Arial"/>
          <w:sz w:val="24"/>
          <w:szCs w:val="24"/>
        </w:rPr>
      </w:pPr>
    </w:p>
    <w:tbl>
      <w:tblPr>
        <w:tblStyle w:val="TableGrid"/>
        <w:tblW w:w="0" w:type="auto"/>
        <w:tblLook w:val="04A0" w:firstRow="1" w:lastRow="0" w:firstColumn="1" w:lastColumn="0" w:noHBand="0" w:noVBand="1"/>
      </w:tblPr>
      <w:tblGrid>
        <w:gridCol w:w="10456"/>
      </w:tblGrid>
      <w:tr w:rsidR="2CE36E39" w14:paraId="19EFDDC9" w14:textId="77777777" w:rsidTr="2CE36E39">
        <w:trPr>
          <w:trHeight w:val="300"/>
        </w:trPr>
        <w:tc>
          <w:tcPr>
            <w:tcW w:w="10456" w:type="dxa"/>
            <w:shd w:val="clear" w:color="auto" w:fill="BFBFBF" w:themeFill="background1" w:themeFillShade="BF"/>
            <w:vAlign w:val="center"/>
          </w:tcPr>
          <w:p w14:paraId="078F6123" w14:textId="275ECF27" w:rsidR="1C29A4B2" w:rsidRDefault="1C29A4B2" w:rsidP="2CE36E39">
            <w:pPr>
              <w:spacing w:line="259" w:lineRule="auto"/>
              <w:jc w:val="center"/>
              <w:rPr>
                <w:rFonts w:ascii="Arial" w:hAnsi="Arial" w:cs="Arial"/>
                <w:b/>
                <w:bCs/>
                <w:sz w:val="24"/>
                <w:szCs w:val="24"/>
              </w:rPr>
            </w:pPr>
            <w:r w:rsidRPr="2CE36E39">
              <w:rPr>
                <w:rFonts w:ascii="Arial" w:hAnsi="Arial" w:cs="Arial"/>
                <w:b/>
                <w:bCs/>
                <w:sz w:val="24"/>
                <w:szCs w:val="24"/>
              </w:rPr>
              <w:t>Course providers and accrediting organisations</w:t>
            </w:r>
            <w:r w:rsidR="2CE36E39" w:rsidRPr="2CE36E39">
              <w:rPr>
                <w:rFonts w:ascii="Arial" w:hAnsi="Arial" w:cs="Arial"/>
                <w:b/>
                <w:bCs/>
                <w:sz w:val="24"/>
                <w:szCs w:val="24"/>
              </w:rPr>
              <w:t xml:space="preserve"> - Please provide any additional information here regarding your course</w:t>
            </w:r>
          </w:p>
        </w:tc>
      </w:tr>
      <w:tr w:rsidR="2CE36E39" w14:paraId="06907434" w14:textId="77777777" w:rsidTr="2CE36E39">
        <w:trPr>
          <w:trHeight w:val="300"/>
        </w:trPr>
        <w:tc>
          <w:tcPr>
            <w:tcW w:w="10456" w:type="dxa"/>
            <w:vAlign w:val="center"/>
          </w:tcPr>
          <w:sdt>
            <w:sdtPr>
              <w:rPr>
                <w:rFonts w:ascii="Arial" w:hAnsi="Arial" w:cs="Arial"/>
                <w:sz w:val="24"/>
                <w:szCs w:val="24"/>
              </w:rPr>
              <w:id w:val="17915041"/>
              <w:placeholder>
                <w:docPart w:val="E1F94FD06166477B8F0DCF6C61B35E8C"/>
              </w:placeholder>
              <w:showingPlcHdr/>
            </w:sdtPr>
            <w:sdtContent>
              <w:p w14:paraId="08F624C6" w14:textId="7BD34C35" w:rsidR="2CE36E39" w:rsidRDefault="2CE36E39" w:rsidP="2CE36E39">
                <w:pPr>
                  <w:spacing w:line="259" w:lineRule="auto"/>
                  <w:rPr>
                    <w:rFonts w:ascii="Arial" w:hAnsi="Arial" w:cs="Arial"/>
                    <w:b/>
                    <w:bCs/>
                    <w:sz w:val="24"/>
                    <w:szCs w:val="24"/>
                  </w:rPr>
                </w:pPr>
                <w:r w:rsidRPr="2CE36E39">
                  <w:rPr>
                    <w:rStyle w:val="PlaceholderText"/>
                    <w:rFonts w:ascii="Arial" w:hAnsi="Arial" w:cs="Arial"/>
                    <w:sz w:val="24"/>
                    <w:szCs w:val="24"/>
                  </w:rPr>
                  <w:t>Click or tap here to enter text.</w:t>
                </w:r>
              </w:p>
            </w:sdtContent>
          </w:sdt>
        </w:tc>
      </w:tr>
    </w:tbl>
    <w:p w14:paraId="31EFF29A" w14:textId="58CAC203" w:rsidR="2CE36E39" w:rsidRDefault="2CE36E39" w:rsidP="2CE36E39">
      <w:pPr>
        <w:rPr>
          <w:rFonts w:ascii="Arial" w:hAnsi="Arial" w:cs="Arial"/>
          <w:sz w:val="24"/>
          <w:szCs w:val="24"/>
        </w:rPr>
      </w:pPr>
    </w:p>
    <w:sectPr w:rsidR="2CE36E39" w:rsidSect="009A4B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42C73" w14:textId="77777777" w:rsidR="00367A71" w:rsidRDefault="00367A71" w:rsidP="00A07AB4">
      <w:pPr>
        <w:spacing w:after="0" w:line="240" w:lineRule="auto"/>
      </w:pPr>
      <w:r>
        <w:separator/>
      </w:r>
    </w:p>
  </w:endnote>
  <w:endnote w:type="continuationSeparator" w:id="0">
    <w:p w14:paraId="6D6A82C2" w14:textId="77777777" w:rsidR="00367A71" w:rsidRDefault="00367A71" w:rsidP="00A07AB4">
      <w:pPr>
        <w:spacing w:after="0" w:line="240" w:lineRule="auto"/>
      </w:pPr>
      <w:r>
        <w:continuationSeparator/>
      </w:r>
    </w:p>
  </w:endnote>
  <w:endnote w:type="continuationNotice" w:id="1">
    <w:p w14:paraId="3F87AE9D" w14:textId="77777777" w:rsidR="00367A71" w:rsidRDefault="00367A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67220"/>
      <w:docPartObj>
        <w:docPartGallery w:val="Page Numbers (Bottom of Page)"/>
        <w:docPartUnique/>
      </w:docPartObj>
    </w:sdtPr>
    <w:sdtEndPr>
      <w:rPr>
        <w:rFonts w:ascii="Arial" w:hAnsi="Arial" w:cs="Arial"/>
        <w:sz w:val="24"/>
        <w:szCs w:val="24"/>
      </w:rPr>
    </w:sdtEndPr>
    <w:sdtContent>
      <w:sdt>
        <w:sdtPr>
          <w:rPr>
            <w:rFonts w:ascii="Arial" w:hAnsi="Arial" w:cs="Arial"/>
            <w:sz w:val="24"/>
            <w:szCs w:val="24"/>
          </w:rPr>
          <w:id w:val="-1769616900"/>
          <w:docPartObj>
            <w:docPartGallery w:val="Page Numbers (Top of Page)"/>
            <w:docPartUnique/>
          </w:docPartObj>
        </w:sdtPr>
        <w:sdtContent>
          <w:p w14:paraId="43508E49" w14:textId="024DF5E4" w:rsidR="00FD52C8" w:rsidRPr="00FD52C8" w:rsidRDefault="00FD52C8" w:rsidP="005D3C64">
            <w:pPr>
              <w:pStyle w:val="Footer"/>
              <w:jc w:val="right"/>
              <w:rPr>
                <w:rFonts w:ascii="Arial" w:hAnsi="Arial" w:cs="Arial"/>
                <w:sz w:val="24"/>
                <w:szCs w:val="24"/>
              </w:rPr>
            </w:pPr>
            <w:r w:rsidRPr="00FD52C8">
              <w:rPr>
                <w:rFonts w:ascii="Arial" w:hAnsi="Arial" w:cs="Arial"/>
                <w:sz w:val="24"/>
                <w:szCs w:val="24"/>
              </w:rPr>
              <w:t xml:space="preserve">Page </w:t>
            </w:r>
            <w:r w:rsidRPr="00FD52C8">
              <w:rPr>
                <w:rFonts w:ascii="Arial" w:hAnsi="Arial" w:cs="Arial"/>
                <w:b/>
                <w:bCs/>
                <w:sz w:val="24"/>
                <w:szCs w:val="24"/>
              </w:rPr>
              <w:fldChar w:fldCharType="begin"/>
            </w:r>
            <w:r w:rsidRPr="00FD52C8">
              <w:rPr>
                <w:rFonts w:ascii="Arial" w:hAnsi="Arial" w:cs="Arial"/>
                <w:b/>
                <w:bCs/>
                <w:sz w:val="24"/>
                <w:szCs w:val="24"/>
              </w:rPr>
              <w:instrText xml:space="preserve"> PAGE </w:instrText>
            </w:r>
            <w:r w:rsidRPr="00FD52C8">
              <w:rPr>
                <w:rFonts w:ascii="Arial" w:hAnsi="Arial" w:cs="Arial"/>
                <w:b/>
                <w:bCs/>
                <w:sz w:val="24"/>
                <w:szCs w:val="24"/>
              </w:rPr>
              <w:fldChar w:fldCharType="separate"/>
            </w:r>
            <w:r w:rsidRPr="00FD52C8">
              <w:rPr>
                <w:rFonts w:ascii="Arial" w:hAnsi="Arial" w:cs="Arial"/>
                <w:b/>
                <w:bCs/>
                <w:noProof/>
                <w:sz w:val="24"/>
                <w:szCs w:val="24"/>
              </w:rPr>
              <w:t>2</w:t>
            </w:r>
            <w:r w:rsidRPr="00FD52C8">
              <w:rPr>
                <w:rFonts w:ascii="Arial" w:hAnsi="Arial" w:cs="Arial"/>
                <w:b/>
                <w:bCs/>
                <w:sz w:val="24"/>
                <w:szCs w:val="24"/>
              </w:rPr>
              <w:fldChar w:fldCharType="end"/>
            </w:r>
            <w:r w:rsidRPr="00FD52C8">
              <w:rPr>
                <w:rFonts w:ascii="Arial" w:hAnsi="Arial" w:cs="Arial"/>
                <w:sz w:val="24"/>
                <w:szCs w:val="24"/>
              </w:rPr>
              <w:t xml:space="preserve"> of </w:t>
            </w:r>
            <w:r w:rsidRPr="00FD52C8">
              <w:rPr>
                <w:rFonts w:ascii="Arial" w:hAnsi="Arial" w:cs="Arial"/>
                <w:b/>
                <w:bCs/>
                <w:sz w:val="24"/>
                <w:szCs w:val="24"/>
              </w:rPr>
              <w:fldChar w:fldCharType="begin"/>
            </w:r>
            <w:r w:rsidRPr="00FD52C8">
              <w:rPr>
                <w:rFonts w:ascii="Arial" w:hAnsi="Arial" w:cs="Arial"/>
                <w:b/>
                <w:bCs/>
                <w:sz w:val="24"/>
                <w:szCs w:val="24"/>
              </w:rPr>
              <w:instrText xml:space="preserve"> NUMPAGES  </w:instrText>
            </w:r>
            <w:r w:rsidRPr="00FD52C8">
              <w:rPr>
                <w:rFonts w:ascii="Arial" w:hAnsi="Arial" w:cs="Arial"/>
                <w:b/>
                <w:bCs/>
                <w:sz w:val="24"/>
                <w:szCs w:val="24"/>
              </w:rPr>
              <w:fldChar w:fldCharType="separate"/>
            </w:r>
            <w:r w:rsidRPr="00FD52C8">
              <w:rPr>
                <w:rFonts w:ascii="Arial" w:hAnsi="Arial" w:cs="Arial"/>
                <w:b/>
                <w:bCs/>
                <w:noProof/>
                <w:sz w:val="24"/>
                <w:szCs w:val="24"/>
              </w:rPr>
              <w:t>2</w:t>
            </w:r>
            <w:r w:rsidRPr="00FD52C8">
              <w:rPr>
                <w:rFonts w:ascii="Arial" w:hAnsi="Arial" w:cs="Arial"/>
                <w:b/>
                <w:bCs/>
                <w:sz w:val="24"/>
                <w:szCs w:val="24"/>
              </w:rPr>
              <w:fldChar w:fldCharType="end"/>
            </w:r>
          </w:p>
        </w:sdtContent>
      </w:sdt>
    </w:sdtContent>
  </w:sdt>
  <w:p w14:paraId="55043D5E" w14:textId="77777777" w:rsidR="00A07AB4" w:rsidRDefault="00A07A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588085"/>
      <w:docPartObj>
        <w:docPartGallery w:val="Page Numbers (Bottom of Page)"/>
        <w:docPartUnique/>
      </w:docPartObj>
    </w:sdtPr>
    <w:sdtEndPr>
      <w:rPr>
        <w:rFonts w:ascii="Arial" w:hAnsi="Arial" w:cs="Arial"/>
        <w:sz w:val="24"/>
        <w:szCs w:val="24"/>
      </w:rPr>
    </w:sdtEndPr>
    <w:sdtContent>
      <w:p w14:paraId="731EA7CE" w14:textId="77777777" w:rsidR="005D3C64" w:rsidRDefault="005D3C64" w:rsidP="00FD52C8">
        <w:pPr>
          <w:pStyle w:val="Footer"/>
        </w:pPr>
      </w:p>
      <w:tbl>
        <w:tblPr>
          <w:tblStyle w:val="TableGrid"/>
          <w:tblW w:w="0" w:type="auto"/>
          <w:tblLook w:val="04A0" w:firstRow="1" w:lastRow="0" w:firstColumn="1" w:lastColumn="0" w:noHBand="0" w:noVBand="1"/>
        </w:tblPr>
        <w:tblGrid>
          <w:gridCol w:w="3856"/>
        </w:tblGrid>
        <w:tr w:rsidR="005D3C64" w14:paraId="167DC11C" w14:textId="77777777" w:rsidTr="0012055D">
          <w:tc>
            <w:tcPr>
              <w:tcW w:w="3856" w:type="dxa"/>
              <w:shd w:val="clear" w:color="auto" w:fill="BFBFBF" w:themeFill="background1" w:themeFillShade="BF"/>
              <w:vAlign w:val="center"/>
            </w:tcPr>
            <w:p w14:paraId="7A186F96" w14:textId="77777777" w:rsidR="005D3C64" w:rsidRPr="00CB3F56" w:rsidRDefault="005D3C64" w:rsidP="00FD52C8">
              <w:pPr>
                <w:pStyle w:val="Footer"/>
                <w:jc w:val="center"/>
                <w:rPr>
                  <w:rFonts w:ascii="Arial" w:hAnsi="Arial" w:cs="Arial"/>
                  <w:b/>
                  <w:bCs/>
                  <w:sz w:val="24"/>
                  <w:szCs w:val="24"/>
                </w:rPr>
              </w:pPr>
              <w:r w:rsidRPr="00CB3F56">
                <w:rPr>
                  <w:rFonts w:ascii="Arial" w:hAnsi="Arial" w:cs="Arial"/>
                  <w:b/>
                  <w:bCs/>
                  <w:sz w:val="24"/>
                  <w:szCs w:val="24"/>
                </w:rPr>
                <w:t>Course provider or accrediting organisation stamp</w:t>
              </w:r>
            </w:p>
          </w:tc>
        </w:tr>
        <w:tr w:rsidR="005D3C64" w14:paraId="425DF1E2" w14:textId="77777777" w:rsidTr="0012055D">
          <w:tc>
            <w:tcPr>
              <w:tcW w:w="3856" w:type="dxa"/>
            </w:tcPr>
            <w:p w14:paraId="71660D23" w14:textId="77777777" w:rsidR="005D3C64" w:rsidRDefault="005D3C64" w:rsidP="00FD52C8">
              <w:pPr>
                <w:pStyle w:val="Footer"/>
              </w:pPr>
            </w:p>
            <w:p w14:paraId="7312D9DE" w14:textId="77777777" w:rsidR="005D3C64" w:rsidRDefault="005D3C64" w:rsidP="00FD52C8">
              <w:pPr>
                <w:pStyle w:val="Footer"/>
              </w:pPr>
            </w:p>
            <w:p w14:paraId="353D180E" w14:textId="77777777" w:rsidR="005D3C64" w:rsidRDefault="005D3C64" w:rsidP="00FD52C8">
              <w:pPr>
                <w:pStyle w:val="Footer"/>
              </w:pPr>
            </w:p>
            <w:p w14:paraId="03D0950D" w14:textId="77777777" w:rsidR="005D3C64" w:rsidRDefault="005D3C64" w:rsidP="00FD52C8">
              <w:pPr>
                <w:pStyle w:val="Footer"/>
              </w:pPr>
            </w:p>
            <w:p w14:paraId="73F2BD88" w14:textId="77777777" w:rsidR="005D3C64" w:rsidRDefault="005D3C64" w:rsidP="00FD52C8">
              <w:pPr>
                <w:pStyle w:val="Footer"/>
              </w:pPr>
            </w:p>
          </w:tc>
        </w:tr>
      </w:tbl>
      <w:p w14:paraId="29153F19" w14:textId="77777777" w:rsidR="005D3C64" w:rsidRDefault="005D3C64" w:rsidP="00FD52C8">
        <w:pPr>
          <w:pStyle w:val="Footer"/>
        </w:pPr>
      </w:p>
      <w:sdt>
        <w:sdtPr>
          <w:rPr>
            <w:rFonts w:ascii="Arial" w:hAnsi="Arial" w:cs="Arial"/>
            <w:sz w:val="24"/>
            <w:szCs w:val="24"/>
          </w:rPr>
          <w:id w:val="-1572723282"/>
          <w:docPartObj>
            <w:docPartGallery w:val="Page Numbers (Top of Page)"/>
            <w:docPartUnique/>
          </w:docPartObj>
        </w:sdtPr>
        <w:sdtContent>
          <w:p w14:paraId="2F226D50" w14:textId="77777777" w:rsidR="005D3C64" w:rsidRPr="00FD52C8" w:rsidRDefault="005D3C64">
            <w:pPr>
              <w:pStyle w:val="Footer"/>
              <w:jc w:val="right"/>
              <w:rPr>
                <w:rFonts w:ascii="Arial" w:hAnsi="Arial" w:cs="Arial"/>
                <w:sz w:val="24"/>
                <w:szCs w:val="24"/>
              </w:rPr>
            </w:pPr>
            <w:r w:rsidRPr="00FD52C8">
              <w:rPr>
                <w:rFonts w:ascii="Arial" w:hAnsi="Arial" w:cs="Arial"/>
                <w:sz w:val="24"/>
                <w:szCs w:val="24"/>
              </w:rPr>
              <w:t xml:space="preserve">Page </w:t>
            </w:r>
            <w:r w:rsidRPr="00FD52C8">
              <w:rPr>
                <w:rFonts w:ascii="Arial" w:hAnsi="Arial" w:cs="Arial"/>
                <w:b/>
                <w:bCs/>
                <w:sz w:val="24"/>
                <w:szCs w:val="24"/>
              </w:rPr>
              <w:fldChar w:fldCharType="begin"/>
            </w:r>
            <w:r w:rsidRPr="00FD52C8">
              <w:rPr>
                <w:rFonts w:ascii="Arial" w:hAnsi="Arial" w:cs="Arial"/>
                <w:b/>
                <w:bCs/>
                <w:sz w:val="24"/>
                <w:szCs w:val="24"/>
              </w:rPr>
              <w:instrText xml:space="preserve"> PAGE </w:instrText>
            </w:r>
            <w:r w:rsidRPr="00FD52C8">
              <w:rPr>
                <w:rFonts w:ascii="Arial" w:hAnsi="Arial" w:cs="Arial"/>
                <w:b/>
                <w:bCs/>
                <w:sz w:val="24"/>
                <w:szCs w:val="24"/>
              </w:rPr>
              <w:fldChar w:fldCharType="separate"/>
            </w:r>
            <w:r w:rsidRPr="00FD52C8">
              <w:rPr>
                <w:rFonts w:ascii="Arial" w:hAnsi="Arial" w:cs="Arial"/>
                <w:b/>
                <w:bCs/>
                <w:noProof/>
                <w:sz w:val="24"/>
                <w:szCs w:val="24"/>
              </w:rPr>
              <w:t>2</w:t>
            </w:r>
            <w:r w:rsidRPr="00FD52C8">
              <w:rPr>
                <w:rFonts w:ascii="Arial" w:hAnsi="Arial" w:cs="Arial"/>
                <w:b/>
                <w:bCs/>
                <w:sz w:val="24"/>
                <w:szCs w:val="24"/>
              </w:rPr>
              <w:fldChar w:fldCharType="end"/>
            </w:r>
            <w:r w:rsidRPr="00FD52C8">
              <w:rPr>
                <w:rFonts w:ascii="Arial" w:hAnsi="Arial" w:cs="Arial"/>
                <w:sz w:val="24"/>
                <w:szCs w:val="24"/>
              </w:rPr>
              <w:t xml:space="preserve"> of </w:t>
            </w:r>
            <w:r w:rsidRPr="00FD52C8">
              <w:rPr>
                <w:rFonts w:ascii="Arial" w:hAnsi="Arial" w:cs="Arial"/>
                <w:b/>
                <w:bCs/>
                <w:sz w:val="24"/>
                <w:szCs w:val="24"/>
              </w:rPr>
              <w:fldChar w:fldCharType="begin"/>
            </w:r>
            <w:r w:rsidRPr="00FD52C8">
              <w:rPr>
                <w:rFonts w:ascii="Arial" w:hAnsi="Arial" w:cs="Arial"/>
                <w:b/>
                <w:bCs/>
                <w:sz w:val="24"/>
                <w:szCs w:val="24"/>
              </w:rPr>
              <w:instrText xml:space="preserve"> NUMPAGES  </w:instrText>
            </w:r>
            <w:r w:rsidRPr="00FD52C8">
              <w:rPr>
                <w:rFonts w:ascii="Arial" w:hAnsi="Arial" w:cs="Arial"/>
                <w:b/>
                <w:bCs/>
                <w:sz w:val="24"/>
                <w:szCs w:val="24"/>
              </w:rPr>
              <w:fldChar w:fldCharType="separate"/>
            </w:r>
            <w:r w:rsidRPr="00FD52C8">
              <w:rPr>
                <w:rFonts w:ascii="Arial" w:hAnsi="Arial" w:cs="Arial"/>
                <w:b/>
                <w:bCs/>
                <w:noProof/>
                <w:sz w:val="24"/>
                <w:szCs w:val="24"/>
              </w:rPr>
              <w:t>2</w:t>
            </w:r>
            <w:r w:rsidRPr="00FD52C8">
              <w:rPr>
                <w:rFonts w:ascii="Arial" w:hAnsi="Arial" w:cs="Arial"/>
                <w:b/>
                <w:bCs/>
                <w:sz w:val="24"/>
                <w:szCs w:val="24"/>
              </w:rPr>
              <w:fldChar w:fldCharType="end"/>
            </w:r>
          </w:p>
        </w:sdtContent>
      </w:sdt>
    </w:sdtContent>
  </w:sdt>
  <w:p w14:paraId="56C857A0" w14:textId="77777777" w:rsidR="005D3C64" w:rsidRDefault="005D3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4855E" w14:textId="77777777" w:rsidR="00367A71" w:rsidRDefault="00367A71" w:rsidP="00A07AB4">
      <w:pPr>
        <w:spacing w:after="0" w:line="240" w:lineRule="auto"/>
      </w:pPr>
      <w:r>
        <w:separator/>
      </w:r>
    </w:p>
  </w:footnote>
  <w:footnote w:type="continuationSeparator" w:id="0">
    <w:p w14:paraId="3572F755" w14:textId="77777777" w:rsidR="00367A71" w:rsidRDefault="00367A71" w:rsidP="00A07AB4">
      <w:pPr>
        <w:spacing w:after="0" w:line="240" w:lineRule="auto"/>
      </w:pPr>
      <w:r>
        <w:continuationSeparator/>
      </w:r>
    </w:p>
  </w:footnote>
  <w:footnote w:type="continuationNotice" w:id="1">
    <w:p w14:paraId="5E236ADD" w14:textId="77777777" w:rsidR="00367A71" w:rsidRDefault="00367A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0B7"/>
    <w:multiLevelType w:val="hybridMultilevel"/>
    <w:tmpl w:val="7DA83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A42DF"/>
    <w:multiLevelType w:val="hybridMultilevel"/>
    <w:tmpl w:val="1CE49A22"/>
    <w:lvl w:ilvl="0" w:tplc="B2B07880">
      <w:start w:val="1"/>
      <w:numFmt w:val="bullet"/>
      <w:lvlText w:val=""/>
      <w:lvlJc w:val="left"/>
      <w:pPr>
        <w:ind w:left="720" w:hanging="360"/>
      </w:pPr>
      <w:rPr>
        <w:rFonts w:ascii="Symbol" w:hAnsi="Symbol" w:hint="default"/>
      </w:rPr>
    </w:lvl>
    <w:lvl w:ilvl="1" w:tplc="29CE0980">
      <w:start w:val="1"/>
      <w:numFmt w:val="bullet"/>
      <w:lvlText w:val="o"/>
      <w:lvlJc w:val="left"/>
      <w:pPr>
        <w:ind w:left="1440" w:hanging="360"/>
      </w:pPr>
      <w:rPr>
        <w:rFonts w:ascii="Courier New" w:hAnsi="Courier New" w:hint="default"/>
      </w:rPr>
    </w:lvl>
    <w:lvl w:ilvl="2" w:tplc="B566A318">
      <w:start w:val="1"/>
      <w:numFmt w:val="bullet"/>
      <w:lvlText w:val=""/>
      <w:lvlJc w:val="left"/>
      <w:pPr>
        <w:ind w:left="2160" w:hanging="360"/>
      </w:pPr>
      <w:rPr>
        <w:rFonts w:ascii="Wingdings" w:hAnsi="Wingdings" w:hint="default"/>
      </w:rPr>
    </w:lvl>
    <w:lvl w:ilvl="3" w:tplc="700286C8">
      <w:start w:val="1"/>
      <w:numFmt w:val="bullet"/>
      <w:lvlText w:val=""/>
      <w:lvlJc w:val="left"/>
      <w:pPr>
        <w:ind w:left="2880" w:hanging="360"/>
      </w:pPr>
      <w:rPr>
        <w:rFonts w:ascii="Symbol" w:hAnsi="Symbol" w:hint="default"/>
      </w:rPr>
    </w:lvl>
    <w:lvl w:ilvl="4" w:tplc="29286450">
      <w:start w:val="1"/>
      <w:numFmt w:val="bullet"/>
      <w:lvlText w:val="o"/>
      <w:lvlJc w:val="left"/>
      <w:pPr>
        <w:ind w:left="3600" w:hanging="360"/>
      </w:pPr>
      <w:rPr>
        <w:rFonts w:ascii="Courier New" w:hAnsi="Courier New" w:hint="default"/>
      </w:rPr>
    </w:lvl>
    <w:lvl w:ilvl="5" w:tplc="E146CA66">
      <w:start w:val="1"/>
      <w:numFmt w:val="bullet"/>
      <w:lvlText w:val=""/>
      <w:lvlJc w:val="left"/>
      <w:pPr>
        <w:ind w:left="4320" w:hanging="360"/>
      </w:pPr>
      <w:rPr>
        <w:rFonts w:ascii="Wingdings" w:hAnsi="Wingdings" w:hint="default"/>
      </w:rPr>
    </w:lvl>
    <w:lvl w:ilvl="6" w:tplc="51408E2C">
      <w:start w:val="1"/>
      <w:numFmt w:val="bullet"/>
      <w:lvlText w:val=""/>
      <w:lvlJc w:val="left"/>
      <w:pPr>
        <w:ind w:left="5040" w:hanging="360"/>
      </w:pPr>
      <w:rPr>
        <w:rFonts w:ascii="Symbol" w:hAnsi="Symbol" w:hint="default"/>
      </w:rPr>
    </w:lvl>
    <w:lvl w:ilvl="7" w:tplc="BC0805FE">
      <w:start w:val="1"/>
      <w:numFmt w:val="bullet"/>
      <w:lvlText w:val="o"/>
      <w:lvlJc w:val="left"/>
      <w:pPr>
        <w:ind w:left="5760" w:hanging="360"/>
      </w:pPr>
      <w:rPr>
        <w:rFonts w:ascii="Courier New" w:hAnsi="Courier New" w:hint="default"/>
      </w:rPr>
    </w:lvl>
    <w:lvl w:ilvl="8" w:tplc="64FEC66E">
      <w:start w:val="1"/>
      <w:numFmt w:val="bullet"/>
      <w:lvlText w:val=""/>
      <w:lvlJc w:val="left"/>
      <w:pPr>
        <w:ind w:left="6480" w:hanging="360"/>
      </w:pPr>
      <w:rPr>
        <w:rFonts w:ascii="Wingdings" w:hAnsi="Wingdings" w:hint="default"/>
      </w:rPr>
    </w:lvl>
  </w:abstractNum>
  <w:abstractNum w:abstractNumId="2" w15:restartNumberingAfterBreak="0">
    <w:nsid w:val="11843C56"/>
    <w:multiLevelType w:val="hybridMultilevel"/>
    <w:tmpl w:val="B16A9FD6"/>
    <w:lvl w:ilvl="0" w:tplc="5C966402">
      <w:start w:val="1"/>
      <w:numFmt w:val="bullet"/>
      <w:lvlText w:val=""/>
      <w:lvlJc w:val="left"/>
      <w:pPr>
        <w:ind w:left="720" w:hanging="360"/>
      </w:pPr>
      <w:rPr>
        <w:rFonts w:ascii="Symbol" w:hAnsi="Symbol" w:hint="default"/>
      </w:rPr>
    </w:lvl>
    <w:lvl w:ilvl="1" w:tplc="007006BE">
      <w:start w:val="1"/>
      <w:numFmt w:val="bullet"/>
      <w:lvlText w:val="o"/>
      <w:lvlJc w:val="left"/>
      <w:pPr>
        <w:ind w:left="1440" w:hanging="360"/>
      </w:pPr>
      <w:rPr>
        <w:rFonts w:ascii="Courier New" w:hAnsi="Courier New" w:hint="default"/>
      </w:rPr>
    </w:lvl>
    <w:lvl w:ilvl="2" w:tplc="E93A1486">
      <w:start w:val="1"/>
      <w:numFmt w:val="bullet"/>
      <w:lvlText w:val=""/>
      <w:lvlJc w:val="left"/>
      <w:pPr>
        <w:ind w:left="2160" w:hanging="360"/>
      </w:pPr>
      <w:rPr>
        <w:rFonts w:ascii="Wingdings" w:hAnsi="Wingdings" w:hint="default"/>
      </w:rPr>
    </w:lvl>
    <w:lvl w:ilvl="3" w:tplc="9B0CB17A">
      <w:start w:val="1"/>
      <w:numFmt w:val="bullet"/>
      <w:lvlText w:val=""/>
      <w:lvlJc w:val="left"/>
      <w:pPr>
        <w:ind w:left="2880" w:hanging="360"/>
      </w:pPr>
      <w:rPr>
        <w:rFonts w:ascii="Symbol" w:hAnsi="Symbol" w:hint="default"/>
      </w:rPr>
    </w:lvl>
    <w:lvl w:ilvl="4" w:tplc="4940994C">
      <w:start w:val="1"/>
      <w:numFmt w:val="bullet"/>
      <w:lvlText w:val="o"/>
      <w:lvlJc w:val="left"/>
      <w:pPr>
        <w:ind w:left="3600" w:hanging="360"/>
      </w:pPr>
      <w:rPr>
        <w:rFonts w:ascii="Courier New" w:hAnsi="Courier New" w:hint="default"/>
      </w:rPr>
    </w:lvl>
    <w:lvl w:ilvl="5" w:tplc="72B4CECA">
      <w:start w:val="1"/>
      <w:numFmt w:val="bullet"/>
      <w:lvlText w:val=""/>
      <w:lvlJc w:val="left"/>
      <w:pPr>
        <w:ind w:left="4320" w:hanging="360"/>
      </w:pPr>
      <w:rPr>
        <w:rFonts w:ascii="Wingdings" w:hAnsi="Wingdings" w:hint="default"/>
      </w:rPr>
    </w:lvl>
    <w:lvl w:ilvl="6" w:tplc="CA6E7608">
      <w:start w:val="1"/>
      <w:numFmt w:val="bullet"/>
      <w:lvlText w:val=""/>
      <w:lvlJc w:val="left"/>
      <w:pPr>
        <w:ind w:left="5040" w:hanging="360"/>
      </w:pPr>
      <w:rPr>
        <w:rFonts w:ascii="Symbol" w:hAnsi="Symbol" w:hint="default"/>
      </w:rPr>
    </w:lvl>
    <w:lvl w:ilvl="7" w:tplc="6F5200E6">
      <w:start w:val="1"/>
      <w:numFmt w:val="bullet"/>
      <w:lvlText w:val="o"/>
      <w:lvlJc w:val="left"/>
      <w:pPr>
        <w:ind w:left="5760" w:hanging="360"/>
      </w:pPr>
      <w:rPr>
        <w:rFonts w:ascii="Courier New" w:hAnsi="Courier New" w:hint="default"/>
      </w:rPr>
    </w:lvl>
    <w:lvl w:ilvl="8" w:tplc="CF9050EE">
      <w:start w:val="1"/>
      <w:numFmt w:val="bullet"/>
      <w:lvlText w:val=""/>
      <w:lvlJc w:val="left"/>
      <w:pPr>
        <w:ind w:left="6480" w:hanging="360"/>
      </w:pPr>
      <w:rPr>
        <w:rFonts w:ascii="Wingdings" w:hAnsi="Wingdings" w:hint="default"/>
      </w:rPr>
    </w:lvl>
  </w:abstractNum>
  <w:abstractNum w:abstractNumId="3" w15:restartNumberingAfterBreak="0">
    <w:nsid w:val="177B6DF7"/>
    <w:multiLevelType w:val="hybridMultilevel"/>
    <w:tmpl w:val="A1FCB7B0"/>
    <w:lvl w:ilvl="0" w:tplc="AFF4D220">
      <w:start w:val="1"/>
      <w:numFmt w:val="lowerRoman"/>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BB0D19"/>
    <w:multiLevelType w:val="hybridMultilevel"/>
    <w:tmpl w:val="6172C78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22AF7"/>
    <w:multiLevelType w:val="hybridMultilevel"/>
    <w:tmpl w:val="E8F6B78A"/>
    <w:lvl w:ilvl="0" w:tplc="9808FF68">
      <w:start w:val="1"/>
      <w:numFmt w:val="lowerLetter"/>
      <w:lvlText w:val="%1."/>
      <w:lvlJc w:val="left"/>
      <w:pPr>
        <w:ind w:left="720" w:hanging="360"/>
      </w:pPr>
    </w:lvl>
    <w:lvl w:ilvl="1" w:tplc="F562476C">
      <w:start w:val="1"/>
      <w:numFmt w:val="lowerLetter"/>
      <w:lvlText w:val="%2."/>
      <w:lvlJc w:val="left"/>
      <w:pPr>
        <w:ind w:left="1440" w:hanging="360"/>
      </w:pPr>
    </w:lvl>
    <w:lvl w:ilvl="2" w:tplc="6630C85C">
      <w:start w:val="1"/>
      <w:numFmt w:val="lowerRoman"/>
      <w:lvlText w:val="%3."/>
      <w:lvlJc w:val="right"/>
      <w:pPr>
        <w:ind w:left="2160" w:hanging="180"/>
      </w:pPr>
    </w:lvl>
    <w:lvl w:ilvl="3" w:tplc="17D6C434">
      <w:start w:val="1"/>
      <w:numFmt w:val="decimal"/>
      <w:lvlText w:val="%4."/>
      <w:lvlJc w:val="left"/>
      <w:pPr>
        <w:ind w:left="2880" w:hanging="360"/>
      </w:pPr>
    </w:lvl>
    <w:lvl w:ilvl="4" w:tplc="B7B0616A">
      <w:start w:val="1"/>
      <w:numFmt w:val="lowerLetter"/>
      <w:lvlText w:val="%5."/>
      <w:lvlJc w:val="left"/>
      <w:pPr>
        <w:ind w:left="3600" w:hanging="360"/>
      </w:pPr>
    </w:lvl>
    <w:lvl w:ilvl="5" w:tplc="AC3A9CAA">
      <w:start w:val="1"/>
      <w:numFmt w:val="lowerRoman"/>
      <w:lvlText w:val="%6."/>
      <w:lvlJc w:val="right"/>
      <w:pPr>
        <w:ind w:left="4320" w:hanging="180"/>
      </w:pPr>
    </w:lvl>
    <w:lvl w:ilvl="6" w:tplc="CBD089C0">
      <w:start w:val="1"/>
      <w:numFmt w:val="decimal"/>
      <w:lvlText w:val="%7."/>
      <w:lvlJc w:val="left"/>
      <w:pPr>
        <w:ind w:left="5040" w:hanging="360"/>
      </w:pPr>
    </w:lvl>
    <w:lvl w:ilvl="7" w:tplc="F94ED68C">
      <w:start w:val="1"/>
      <w:numFmt w:val="lowerLetter"/>
      <w:lvlText w:val="%8."/>
      <w:lvlJc w:val="left"/>
      <w:pPr>
        <w:ind w:left="5760" w:hanging="360"/>
      </w:pPr>
    </w:lvl>
    <w:lvl w:ilvl="8" w:tplc="65F61710">
      <w:start w:val="1"/>
      <w:numFmt w:val="lowerRoman"/>
      <w:lvlText w:val="%9."/>
      <w:lvlJc w:val="right"/>
      <w:pPr>
        <w:ind w:left="6480" w:hanging="180"/>
      </w:pPr>
    </w:lvl>
  </w:abstractNum>
  <w:abstractNum w:abstractNumId="6" w15:restartNumberingAfterBreak="0">
    <w:nsid w:val="1C2F7A66"/>
    <w:multiLevelType w:val="hybridMultilevel"/>
    <w:tmpl w:val="59D82EF0"/>
    <w:lvl w:ilvl="0" w:tplc="AFF4D220">
      <w:start w:val="1"/>
      <w:numFmt w:val="lowerRoman"/>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B6366"/>
    <w:multiLevelType w:val="hybridMultilevel"/>
    <w:tmpl w:val="224E6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608C0"/>
    <w:multiLevelType w:val="hybridMultilevel"/>
    <w:tmpl w:val="B2EA290C"/>
    <w:lvl w:ilvl="0" w:tplc="30663006">
      <w:start w:val="1"/>
      <w:numFmt w:val="bullet"/>
      <w:lvlText w:val=""/>
      <w:lvlJc w:val="left"/>
      <w:pPr>
        <w:ind w:left="720" w:hanging="360"/>
      </w:pPr>
      <w:rPr>
        <w:rFonts w:ascii="Symbol" w:hAnsi="Symbol" w:hint="default"/>
      </w:rPr>
    </w:lvl>
    <w:lvl w:ilvl="1" w:tplc="D0468820">
      <w:start w:val="1"/>
      <w:numFmt w:val="bullet"/>
      <w:lvlText w:val="o"/>
      <w:lvlJc w:val="left"/>
      <w:pPr>
        <w:ind w:left="1440" w:hanging="360"/>
      </w:pPr>
      <w:rPr>
        <w:rFonts w:ascii="Courier New" w:hAnsi="Courier New" w:hint="default"/>
      </w:rPr>
    </w:lvl>
    <w:lvl w:ilvl="2" w:tplc="BEB0E5E2">
      <w:start w:val="1"/>
      <w:numFmt w:val="bullet"/>
      <w:lvlText w:val=""/>
      <w:lvlJc w:val="left"/>
      <w:pPr>
        <w:ind w:left="2160" w:hanging="360"/>
      </w:pPr>
      <w:rPr>
        <w:rFonts w:ascii="Wingdings" w:hAnsi="Wingdings" w:hint="default"/>
      </w:rPr>
    </w:lvl>
    <w:lvl w:ilvl="3" w:tplc="D53C0920">
      <w:start w:val="1"/>
      <w:numFmt w:val="bullet"/>
      <w:lvlText w:val=""/>
      <w:lvlJc w:val="left"/>
      <w:pPr>
        <w:ind w:left="2880" w:hanging="360"/>
      </w:pPr>
      <w:rPr>
        <w:rFonts w:ascii="Symbol" w:hAnsi="Symbol" w:hint="default"/>
      </w:rPr>
    </w:lvl>
    <w:lvl w:ilvl="4" w:tplc="6738654E">
      <w:start w:val="1"/>
      <w:numFmt w:val="bullet"/>
      <w:lvlText w:val="o"/>
      <w:lvlJc w:val="left"/>
      <w:pPr>
        <w:ind w:left="3600" w:hanging="360"/>
      </w:pPr>
      <w:rPr>
        <w:rFonts w:ascii="Courier New" w:hAnsi="Courier New" w:hint="default"/>
      </w:rPr>
    </w:lvl>
    <w:lvl w:ilvl="5" w:tplc="CA98BF2C">
      <w:start w:val="1"/>
      <w:numFmt w:val="bullet"/>
      <w:lvlText w:val=""/>
      <w:lvlJc w:val="left"/>
      <w:pPr>
        <w:ind w:left="4320" w:hanging="360"/>
      </w:pPr>
      <w:rPr>
        <w:rFonts w:ascii="Wingdings" w:hAnsi="Wingdings" w:hint="default"/>
      </w:rPr>
    </w:lvl>
    <w:lvl w:ilvl="6" w:tplc="7EE47D50">
      <w:start w:val="1"/>
      <w:numFmt w:val="bullet"/>
      <w:lvlText w:val=""/>
      <w:lvlJc w:val="left"/>
      <w:pPr>
        <w:ind w:left="5040" w:hanging="360"/>
      </w:pPr>
      <w:rPr>
        <w:rFonts w:ascii="Symbol" w:hAnsi="Symbol" w:hint="default"/>
      </w:rPr>
    </w:lvl>
    <w:lvl w:ilvl="7" w:tplc="CABE8308">
      <w:start w:val="1"/>
      <w:numFmt w:val="bullet"/>
      <w:lvlText w:val="o"/>
      <w:lvlJc w:val="left"/>
      <w:pPr>
        <w:ind w:left="5760" w:hanging="360"/>
      </w:pPr>
      <w:rPr>
        <w:rFonts w:ascii="Courier New" w:hAnsi="Courier New" w:hint="default"/>
      </w:rPr>
    </w:lvl>
    <w:lvl w:ilvl="8" w:tplc="298AFC62">
      <w:start w:val="1"/>
      <w:numFmt w:val="bullet"/>
      <w:lvlText w:val=""/>
      <w:lvlJc w:val="left"/>
      <w:pPr>
        <w:ind w:left="6480" w:hanging="360"/>
      </w:pPr>
      <w:rPr>
        <w:rFonts w:ascii="Wingdings" w:hAnsi="Wingdings" w:hint="default"/>
      </w:rPr>
    </w:lvl>
  </w:abstractNum>
  <w:abstractNum w:abstractNumId="9" w15:restartNumberingAfterBreak="0">
    <w:nsid w:val="3598420D"/>
    <w:multiLevelType w:val="hybridMultilevel"/>
    <w:tmpl w:val="523C4C1C"/>
    <w:lvl w:ilvl="0" w:tplc="AFF4D220">
      <w:start w:val="1"/>
      <w:numFmt w:val="lowerRoman"/>
      <w:lvlText w:val="(%1)"/>
      <w:lvlJc w:val="left"/>
      <w:pPr>
        <w:ind w:left="773" w:hanging="360"/>
      </w:pPr>
      <w:rPr>
        <w:rFonts w:hint="default"/>
        <w:sz w:val="24"/>
      </w:rPr>
    </w:lvl>
    <w:lvl w:ilvl="1" w:tplc="08090019">
      <w:start w:val="1"/>
      <w:numFmt w:val="lowerLetter"/>
      <w:lvlText w:val="%2."/>
      <w:lvlJc w:val="left"/>
      <w:pPr>
        <w:ind w:left="1493" w:hanging="360"/>
      </w:pPr>
    </w:lvl>
    <w:lvl w:ilvl="2" w:tplc="0809001B">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0" w15:restartNumberingAfterBreak="0">
    <w:nsid w:val="49E93C8C"/>
    <w:multiLevelType w:val="hybridMultilevel"/>
    <w:tmpl w:val="F39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1A3FCC"/>
    <w:multiLevelType w:val="hybridMultilevel"/>
    <w:tmpl w:val="78E0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733B5"/>
    <w:multiLevelType w:val="hybridMultilevel"/>
    <w:tmpl w:val="18480BF8"/>
    <w:lvl w:ilvl="0" w:tplc="8E641604">
      <w:start w:val="1"/>
      <w:numFmt w:val="bullet"/>
      <w:lvlText w:val=""/>
      <w:lvlJc w:val="left"/>
      <w:pPr>
        <w:ind w:left="720" w:hanging="360"/>
      </w:pPr>
      <w:rPr>
        <w:rFonts w:ascii="Symbol" w:hAnsi="Symbol" w:hint="default"/>
      </w:rPr>
    </w:lvl>
    <w:lvl w:ilvl="1" w:tplc="E11803CA">
      <w:start w:val="1"/>
      <w:numFmt w:val="bullet"/>
      <w:lvlText w:val="o"/>
      <w:lvlJc w:val="left"/>
      <w:pPr>
        <w:ind w:left="1440" w:hanging="360"/>
      </w:pPr>
      <w:rPr>
        <w:rFonts w:ascii="Courier New" w:hAnsi="Courier New" w:hint="default"/>
      </w:rPr>
    </w:lvl>
    <w:lvl w:ilvl="2" w:tplc="983826D6">
      <w:start w:val="1"/>
      <w:numFmt w:val="bullet"/>
      <w:lvlText w:val=""/>
      <w:lvlJc w:val="left"/>
      <w:pPr>
        <w:ind w:left="2160" w:hanging="360"/>
      </w:pPr>
      <w:rPr>
        <w:rFonts w:ascii="Wingdings" w:hAnsi="Wingdings" w:hint="default"/>
      </w:rPr>
    </w:lvl>
    <w:lvl w:ilvl="3" w:tplc="2F74FBCC">
      <w:start w:val="1"/>
      <w:numFmt w:val="bullet"/>
      <w:lvlText w:val=""/>
      <w:lvlJc w:val="left"/>
      <w:pPr>
        <w:ind w:left="2880" w:hanging="360"/>
      </w:pPr>
      <w:rPr>
        <w:rFonts w:ascii="Symbol" w:hAnsi="Symbol" w:hint="default"/>
      </w:rPr>
    </w:lvl>
    <w:lvl w:ilvl="4" w:tplc="86222F16">
      <w:start w:val="1"/>
      <w:numFmt w:val="bullet"/>
      <w:lvlText w:val="o"/>
      <w:lvlJc w:val="left"/>
      <w:pPr>
        <w:ind w:left="3600" w:hanging="360"/>
      </w:pPr>
      <w:rPr>
        <w:rFonts w:ascii="Courier New" w:hAnsi="Courier New" w:hint="default"/>
      </w:rPr>
    </w:lvl>
    <w:lvl w:ilvl="5" w:tplc="CDF02584">
      <w:start w:val="1"/>
      <w:numFmt w:val="bullet"/>
      <w:lvlText w:val=""/>
      <w:lvlJc w:val="left"/>
      <w:pPr>
        <w:ind w:left="4320" w:hanging="360"/>
      </w:pPr>
      <w:rPr>
        <w:rFonts w:ascii="Wingdings" w:hAnsi="Wingdings" w:hint="default"/>
      </w:rPr>
    </w:lvl>
    <w:lvl w:ilvl="6" w:tplc="98020FD0">
      <w:start w:val="1"/>
      <w:numFmt w:val="bullet"/>
      <w:lvlText w:val=""/>
      <w:lvlJc w:val="left"/>
      <w:pPr>
        <w:ind w:left="5040" w:hanging="360"/>
      </w:pPr>
      <w:rPr>
        <w:rFonts w:ascii="Symbol" w:hAnsi="Symbol" w:hint="default"/>
      </w:rPr>
    </w:lvl>
    <w:lvl w:ilvl="7" w:tplc="1A5EF178">
      <w:start w:val="1"/>
      <w:numFmt w:val="bullet"/>
      <w:lvlText w:val="o"/>
      <w:lvlJc w:val="left"/>
      <w:pPr>
        <w:ind w:left="5760" w:hanging="360"/>
      </w:pPr>
      <w:rPr>
        <w:rFonts w:ascii="Courier New" w:hAnsi="Courier New" w:hint="default"/>
      </w:rPr>
    </w:lvl>
    <w:lvl w:ilvl="8" w:tplc="455C46DA">
      <w:start w:val="1"/>
      <w:numFmt w:val="bullet"/>
      <w:lvlText w:val=""/>
      <w:lvlJc w:val="left"/>
      <w:pPr>
        <w:ind w:left="6480" w:hanging="360"/>
      </w:pPr>
      <w:rPr>
        <w:rFonts w:ascii="Wingdings" w:hAnsi="Wingdings" w:hint="default"/>
      </w:rPr>
    </w:lvl>
  </w:abstractNum>
  <w:abstractNum w:abstractNumId="13" w15:restartNumberingAfterBreak="0">
    <w:nsid w:val="67C00F6A"/>
    <w:multiLevelType w:val="hybridMultilevel"/>
    <w:tmpl w:val="166EE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87489"/>
    <w:multiLevelType w:val="hybridMultilevel"/>
    <w:tmpl w:val="BE880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CE1031"/>
    <w:multiLevelType w:val="hybridMultilevel"/>
    <w:tmpl w:val="A6B4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B9F836"/>
    <w:multiLevelType w:val="hybridMultilevel"/>
    <w:tmpl w:val="71B6F54E"/>
    <w:lvl w:ilvl="0" w:tplc="5036A954">
      <w:start w:val="1"/>
      <w:numFmt w:val="lowerLetter"/>
      <w:lvlText w:val="%1."/>
      <w:lvlJc w:val="left"/>
      <w:pPr>
        <w:ind w:left="720" w:hanging="360"/>
      </w:pPr>
    </w:lvl>
    <w:lvl w:ilvl="1" w:tplc="AB847830">
      <w:start w:val="1"/>
      <w:numFmt w:val="lowerLetter"/>
      <w:lvlText w:val="%2."/>
      <w:lvlJc w:val="left"/>
      <w:pPr>
        <w:ind w:left="1440" w:hanging="360"/>
      </w:pPr>
    </w:lvl>
    <w:lvl w:ilvl="2" w:tplc="4AF03060">
      <w:start w:val="1"/>
      <w:numFmt w:val="lowerRoman"/>
      <w:lvlText w:val="%3."/>
      <w:lvlJc w:val="right"/>
      <w:pPr>
        <w:ind w:left="2160" w:hanging="180"/>
      </w:pPr>
    </w:lvl>
    <w:lvl w:ilvl="3" w:tplc="622CB60A">
      <w:start w:val="1"/>
      <w:numFmt w:val="decimal"/>
      <w:lvlText w:val="%4."/>
      <w:lvlJc w:val="left"/>
      <w:pPr>
        <w:ind w:left="2880" w:hanging="360"/>
      </w:pPr>
    </w:lvl>
    <w:lvl w:ilvl="4" w:tplc="10C6FF64">
      <w:start w:val="1"/>
      <w:numFmt w:val="lowerLetter"/>
      <w:lvlText w:val="%5."/>
      <w:lvlJc w:val="left"/>
      <w:pPr>
        <w:ind w:left="3600" w:hanging="360"/>
      </w:pPr>
    </w:lvl>
    <w:lvl w:ilvl="5" w:tplc="25B02D88">
      <w:start w:val="1"/>
      <w:numFmt w:val="lowerRoman"/>
      <w:lvlText w:val="%6."/>
      <w:lvlJc w:val="right"/>
      <w:pPr>
        <w:ind w:left="4320" w:hanging="180"/>
      </w:pPr>
    </w:lvl>
    <w:lvl w:ilvl="6" w:tplc="27F2C2B0">
      <w:start w:val="1"/>
      <w:numFmt w:val="decimal"/>
      <w:lvlText w:val="%7."/>
      <w:lvlJc w:val="left"/>
      <w:pPr>
        <w:ind w:left="5040" w:hanging="360"/>
      </w:pPr>
    </w:lvl>
    <w:lvl w:ilvl="7" w:tplc="55AAB4A2">
      <w:start w:val="1"/>
      <w:numFmt w:val="lowerLetter"/>
      <w:lvlText w:val="%8."/>
      <w:lvlJc w:val="left"/>
      <w:pPr>
        <w:ind w:left="5760" w:hanging="360"/>
      </w:pPr>
    </w:lvl>
    <w:lvl w:ilvl="8" w:tplc="36525FDA">
      <w:start w:val="1"/>
      <w:numFmt w:val="lowerRoman"/>
      <w:lvlText w:val="%9."/>
      <w:lvlJc w:val="right"/>
      <w:pPr>
        <w:ind w:left="6480" w:hanging="180"/>
      </w:pPr>
    </w:lvl>
  </w:abstractNum>
  <w:abstractNum w:abstractNumId="17" w15:restartNumberingAfterBreak="0">
    <w:nsid w:val="7D30E2E9"/>
    <w:multiLevelType w:val="hybridMultilevel"/>
    <w:tmpl w:val="993639F0"/>
    <w:lvl w:ilvl="0" w:tplc="3550C932">
      <w:start w:val="1"/>
      <w:numFmt w:val="lowerLetter"/>
      <w:lvlText w:val="%1."/>
      <w:lvlJc w:val="left"/>
      <w:pPr>
        <w:ind w:left="720" w:hanging="360"/>
      </w:pPr>
    </w:lvl>
    <w:lvl w:ilvl="1" w:tplc="09A66A7C">
      <w:start w:val="1"/>
      <w:numFmt w:val="lowerLetter"/>
      <w:lvlText w:val="%2."/>
      <w:lvlJc w:val="left"/>
      <w:pPr>
        <w:ind w:left="1440" w:hanging="360"/>
      </w:pPr>
    </w:lvl>
    <w:lvl w:ilvl="2" w:tplc="874858AC">
      <w:start w:val="1"/>
      <w:numFmt w:val="lowerRoman"/>
      <w:lvlText w:val="%3."/>
      <w:lvlJc w:val="right"/>
      <w:pPr>
        <w:ind w:left="2160" w:hanging="180"/>
      </w:pPr>
    </w:lvl>
    <w:lvl w:ilvl="3" w:tplc="2D5EF78E">
      <w:start w:val="1"/>
      <w:numFmt w:val="decimal"/>
      <w:lvlText w:val="%4."/>
      <w:lvlJc w:val="left"/>
      <w:pPr>
        <w:ind w:left="2880" w:hanging="360"/>
      </w:pPr>
    </w:lvl>
    <w:lvl w:ilvl="4" w:tplc="83AA8F02">
      <w:start w:val="1"/>
      <w:numFmt w:val="lowerLetter"/>
      <w:lvlText w:val="%5."/>
      <w:lvlJc w:val="left"/>
      <w:pPr>
        <w:ind w:left="3600" w:hanging="360"/>
      </w:pPr>
    </w:lvl>
    <w:lvl w:ilvl="5" w:tplc="CB36630C">
      <w:start w:val="1"/>
      <w:numFmt w:val="lowerRoman"/>
      <w:lvlText w:val="%6."/>
      <w:lvlJc w:val="right"/>
      <w:pPr>
        <w:ind w:left="4320" w:hanging="180"/>
      </w:pPr>
    </w:lvl>
    <w:lvl w:ilvl="6" w:tplc="3DF8B530">
      <w:start w:val="1"/>
      <w:numFmt w:val="decimal"/>
      <w:lvlText w:val="%7."/>
      <w:lvlJc w:val="left"/>
      <w:pPr>
        <w:ind w:left="5040" w:hanging="360"/>
      </w:pPr>
    </w:lvl>
    <w:lvl w:ilvl="7" w:tplc="61B6F286">
      <w:start w:val="1"/>
      <w:numFmt w:val="lowerLetter"/>
      <w:lvlText w:val="%8."/>
      <w:lvlJc w:val="left"/>
      <w:pPr>
        <w:ind w:left="5760" w:hanging="360"/>
      </w:pPr>
    </w:lvl>
    <w:lvl w:ilvl="8" w:tplc="B0AC31A4">
      <w:start w:val="1"/>
      <w:numFmt w:val="lowerRoman"/>
      <w:lvlText w:val="%9."/>
      <w:lvlJc w:val="right"/>
      <w:pPr>
        <w:ind w:left="6480" w:hanging="180"/>
      </w:pPr>
    </w:lvl>
  </w:abstractNum>
  <w:num w:numId="1" w16cid:durableId="1278827838">
    <w:abstractNumId w:val="2"/>
  </w:num>
  <w:num w:numId="2" w16cid:durableId="897516473">
    <w:abstractNumId w:val="17"/>
  </w:num>
  <w:num w:numId="3" w16cid:durableId="1350718430">
    <w:abstractNumId w:val="16"/>
  </w:num>
  <w:num w:numId="4" w16cid:durableId="790128420">
    <w:abstractNumId w:val="5"/>
  </w:num>
  <w:num w:numId="5" w16cid:durableId="1230117953">
    <w:abstractNumId w:val="12"/>
  </w:num>
  <w:num w:numId="6" w16cid:durableId="885024973">
    <w:abstractNumId w:val="8"/>
  </w:num>
  <w:num w:numId="7" w16cid:durableId="2109739159">
    <w:abstractNumId w:val="1"/>
  </w:num>
  <w:num w:numId="8" w16cid:durableId="1065420153">
    <w:abstractNumId w:val="7"/>
  </w:num>
  <w:num w:numId="9" w16cid:durableId="808325559">
    <w:abstractNumId w:val="10"/>
  </w:num>
  <w:num w:numId="10" w16cid:durableId="1070662857">
    <w:abstractNumId w:val="11"/>
  </w:num>
  <w:num w:numId="11" w16cid:durableId="1721592275">
    <w:abstractNumId w:val="0"/>
  </w:num>
  <w:num w:numId="12" w16cid:durableId="1920867022">
    <w:abstractNumId w:val="4"/>
  </w:num>
  <w:num w:numId="13" w16cid:durableId="2046828708">
    <w:abstractNumId w:val="13"/>
  </w:num>
  <w:num w:numId="14" w16cid:durableId="82577911">
    <w:abstractNumId w:val="15"/>
  </w:num>
  <w:num w:numId="15" w16cid:durableId="1034647677">
    <w:abstractNumId w:val="3"/>
  </w:num>
  <w:num w:numId="16" w16cid:durableId="1705056051">
    <w:abstractNumId w:val="9"/>
  </w:num>
  <w:num w:numId="17" w16cid:durableId="745686668">
    <w:abstractNumId w:val="6"/>
  </w:num>
  <w:num w:numId="18" w16cid:durableId="136112374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Broome">
    <w15:presenceInfo w15:providerId="AD" w15:userId="S::claire.broome@socialcare.wales::69a6648e-c311-4d2a-985d-22fe2937b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30A"/>
    <w:rsid w:val="000036E7"/>
    <w:rsid w:val="00011BBE"/>
    <w:rsid w:val="000226EA"/>
    <w:rsid w:val="000271D1"/>
    <w:rsid w:val="00041A17"/>
    <w:rsid w:val="00042F0F"/>
    <w:rsid w:val="0007211D"/>
    <w:rsid w:val="000945F2"/>
    <w:rsid w:val="000A5F57"/>
    <w:rsid w:val="000B24F6"/>
    <w:rsid w:val="000C3C86"/>
    <w:rsid w:val="000F75F2"/>
    <w:rsid w:val="00104DB5"/>
    <w:rsid w:val="0010635F"/>
    <w:rsid w:val="0012055D"/>
    <w:rsid w:val="00130151"/>
    <w:rsid w:val="0014589B"/>
    <w:rsid w:val="00147483"/>
    <w:rsid w:val="0015473E"/>
    <w:rsid w:val="001573D0"/>
    <w:rsid w:val="00160557"/>
    <w:rsid w:val="00182624"/>
    <w:rsid w:val="001AD1F1"/>
    <w:rsid w:val="001D7E5F"/>
    <w:rsid w:val="001E2CFE"/>
    <w:rsid w:val="001E7171"/>
    <w:rsid w:val="001E781F"/>
    <w:rsid w:val="0021146A"/>
    <w:rsid w:val="00213BBD"/>
    <w:rsid w:val="00222567"/>
    <w:rsid w:val="002432E4"/>
    <w:rsid w:val="002534E0"/>
    <w:rsid w:val="0026277B"/>
    <w:rsid w:val="002757D8"/>
    <w:rsid w:val="00286AD1"/>
    <w:rsid w:val="00297728"/>
    <w:rsid w:val="002A07D5"/>
    <w:rsid w:val="002A5953"/>
    <w:rsid w:val="002A6892"/>
    <w:rsid w:val="002B5FF1"/>
    <w:rsid w:val="002C12AA"/>
    <w:rsid w:val="002D4310"/>
    <w:rsid w:val="002D4E6E"/>
    <w:rsid w:val="002E6F01"/>
    <w:rsid w:val="002E768E"/>
    <w:rsid w:val="00301C18"/>
    <w:rsid w:val="00314B72"/>
    <w:rsid w:val="00315438"/>
    <w:rsid w:val="00316627"/>
    <w:rsid w:val="003276DD"/>
    <w:rsid w:val="00337404"/>
    <w:rsid w:val="003408AE"/>
    <w:rsid w:val="00364F53"/>
    <w:rsid w:val="00367A71"/>
    <w:rsid w:val="00380E0D"/>
    <w:rsid w:val="00391A4E"/>
    <w:rsid w:val="00394E5C"/>
    <w:rsid w:val="003B5DDA"/>
    <w:rsid w:val="003C00E2"/>
    <w:rsid w:val="003C239C"/>
    <w:rsid w:val="003F366F"/>
    <w:rsid w:val="003F4986"/>
    <w:rsid w:val="003F6F2F"/>
    <w:rsid w:val="004648DB"/>
    <w:rsid w:val="004D3EC4"/>
    <w:rsid w:val="004D6F1D"/>
    <w:rsid w:val="004E3B25"/>
    <w:rsid w:val="004F39F4"/>
    <w:rsid w:val="005053C1"/>
    <w:rsid w:val="00506101"/>
    <w:rsid w:val="005360B1"/>
    <w:rsid w:val="00550AB5"/>
    <w:rsid w:val="0055787E"/>
    <w:rsid w:val="005675E1"/>
    <w:rsid w:val="0057130A"/>
    <w:rsid w:val="005D0887"/>
    <w:rsid w:val="005D3C64"/>
    <w:rsid w:val="005F6612"/>
    <w:rsid w:val="0060217F"/>
    <w:rsid w:val="00604025"/>
    <w:rsid w:val="006129A7"/>
    <w:rsid w:val="00613E89"/>
    <w:rsid w:val="00624F3C"/>
    <w:rsid w:val="00626F7A"/>
    <w:rsid w:val="006374B9"/>
    <w:rsid w:val="00690A47"/>
    <w:rsid w:val="00693136"/>
    <w:rsid w:val="006A115C"/>
    <w:rsid w:val="006C30B3"/>
    <w:rsid w:val="006D2752"/>
    <w:rsid w:val="006DD709"/>
    <w:rsid w:val="006E12A3"/>
    <w:rsid w:val="007142E4"/>
    <w:rsid w:val="00737660"/>
    <w:rsid w:val="00753C9D"/>
    <w:rsid w:val="00773117"/>
    <w:rsid w:val="0078D3C1"/>
    <w:rsid w:val="00792903"/>
    <w:rsid w:val="007E351B"/>
    <w:rsid w:val="007E4C6C"/>
    <w:rsid w:val="00801B78"/>
    <w:rsid w:val="00805112"/>
    <w:rsid w:val="00805F3D"/>
    <w:rsid w:val="0082215F"/>
    <w:rsid w:val="0084430F"/>
    <w:rsid w:val="00852C49"/>
    <w:rsid w:val="00861958"/>
    <w:rsid w:val="00863ED4"/>
    <w:rsid w:val="00873F84"/>
    <w:rsid w:val="00877547"/>
    <w:rsid w:val="0089076B"/>
    <w:rsid w:val="00890BE0"/>
    <w:rsid w:val="00895C99"/>
    <w:rsid w:val="008C1D3F"/>
    <w:rsid w:val="008D1690"/>
    <w:rsid w:val="008D66B6"/>
    <w:rsid w:val="008D78C1"/>
    <w:rsid w:val="008F25F1"/>
    <w:rsid w:val="00902578"/>
    <w:rsid w:val="00922E25"/>
    <w:rsid w:val="009270F9"/>
    <w:rsid w:val="0093062A"/>
    <w:rsid w:val="00932FB0"/>
    <w:rsid w:val="00936CA0"/>
    <w:rsid w:val="00945A99"/>
    <w:rsid w:val="00961D58"/>
    <w:rsid w:val="00980981"/>
    <w:rsid w:val="00996E43"/>
    <w:rsid w:val="009A4B4C"/>
    <w:rsid w:val="009C01EC"/>
    <w:rsid w:val="009D1BE0"/>
    <w:rsid w:val="009E4588"/>
    <w:rsid w:val="00A005C9"/>
    <w:rsid w:val="00A051A0"/>
    <w:rsid w:val="00A07AB4"/>
    <w:rsid w:val="00A17BA0"/>
    <w:rsid w:val="00A235A1"/>
    <w:rsid w:val="00A24534"/>
    <w:rsid w:val="00A273F4"/>
    <w:rsid w:val="00A41B2D"/>
    <w:rsid w:val="00A427FB"/>
    <w:rsid w:val="00A452C0"/>
    <w:rsid w:val="00A45341"/>
    <w:rsid w:val="00A50AAD"/>
    <w:rsid w:val="00A53118"/>
    <w:rsid w:val="00A7099A"/>
    <w:rsid w:val="00A9449B"/>
    <w:rsid w:val="00AA60EB"/>
    <w:rsid w:val="00AA6DC9"/>
    <w:rsid w:val="00AD26FE"/>
    <w:rsid w:val="00AD3637"/>
    <w:rsid w:val="00AF1298"/>
    <w:rsid w:val="00AF3378"/>
    <w:rsid w:val="00AF5A19"/>
    <w:rsid w:val="00B01246"/>
    <w:rsid w:val="00B02768"/>
    <w:rsid w:val="00B05F0F"/>
    <w:rsid w:val="00B131AD"/>
    <w:rsid w:val="00B2431B"/>
    <w:rsid w:val="00B57625"/>
    <w:rsid w:val="00B67802"/>
    <w:rsid w:val="00B92FB1"/>
    <w:rsid w:val="00BB368B"/>
    <w:rsid w:val="00BB4BCD"/>
    <w:rsid w:val="00BD1CB0"/>
    <w:rsid w:val="00BE6142"/>
    <w:rsid w:val="00BF47E4"/>
    <w:rsid w:val="00C17409"/>
    <w:rsid w:val="00C554C5"/>
    <w:rsid w:val="00C63220"/>
    <w:rsid w:val="00C70050"/>
    <w:rsid w:val="00C74396"/>
    <w:rsid w:val="00C758CC"/>
    <w:rsid w:val="00C8741B"/>
    <w:rsid w:val="00C92D0D"/>
    <w:rsid w:val="00CA52EC"/>
    <w:rsid w:val="00CB0F96"/>
    <w:rsid w:val="00CB3044"/>
    <w:rsid w:val="00CB3F56"/>
    <w:rsid w:val="00CE2CD6"/>
    <w:rsid w:val="00D170BA"/>
    <w:rsid w:val="00D6548C"/>
    <w:rsid w:val="00DC03F0"/>
    <w:rsid w:val="00DF0530"/>
    <w:rsid w:val="00E16F59"/>
    <w:rsid w:val="00E23DF3"/>
    <w:rsid w:val="00E30DEC"/>
    <w:rsid w:val="00E41875"/>
    <w:rsid w:val="00E45CFB"/>
    <w:rsid w:val="00E53763"/>
    <w:rsid w:val="00EA4608"/>
    <w:rsid w:val="00EB7360"/>
    <w:rsid w:val="00EC13BF"/>
    <w:rsid w:val="00EC7F36"/>
    <w:rsid w:val="00EF6E07"/>
    <w:rsid w:val="00F135FA"/>
    <w:rsid w:val="00F256B2"/>
    <w:rsid w:val="00F307D0"/>
    <w:rsid w:val="00F34297"/>
    <w:rsid w:val="00F57471"/>
    <w:rsid w:val="00F753A8"/>
    <w:rsid w:val="00F76E25"/>
    <w:rsid w:val="00F81EBC"/>
    <w:rsid w:val="00F829E0"/>
    <w:rsid w:val="00FB07AD"/>
    <w:rsid w:val="00FC224F"/>
    <w:rsid w:val="00FC308D"/>
    <w:rsid w:val="00FD52C8"/>
    <w:rsid w:val="00FF032B"/>
    <w:rsid w:val="00FF1D31"/>
    <w:rsid w:val="0147EE4E"/>
    <w:rsid w:val="015CBD90"/>
    <w:rsid w:val="0167D16E"/>
    <w:rsid w:val="016C8847"/>
    <w:rsid w:val="025588A0"/>
    <w:rsid w:val="02AB29F5"/>
    <w:rsid w:val="02CEAE39"/>
    <w:rsid w:val="0322F850"/>
    <w:rsid w:val="03663C8E"/>
    <w:rsid w:val="041E8D03"/>
    <w:rsid w:val="0553EFA9"/>
    <w:rsid w:val="05D7EFF3"/>
    <w:rsid w:val="0675261D"/>
    <w:rsid w:val="07011045"/>
    <w:rsid w:val="072B02ED"/>
    <w:rsid w:val="0735082B"/>
    <w:rsid w:val="07CB71F8"/>
    <w:rsid w:val="07CEFE48"/>
    <w:rsid w:val="07F4860A"/>
    <w:rsid w:val="08EE08D8"/>
    <w:rsid w:val="095D6A1C"/>
    <w:rsid w:val="09B62119"/>
    <w:rsid w:val="09B64FC8"/>
    <w:rsid w:val="09E2F7C0"/>
    <w:rsid w:val="09F767F3"/>
    <w:rsid w:val="0A7F78AA"/>
    <w:rsid w:val="0A9CCE2E"/>
    <w:rsid w:val="0AA18B2E"/>
    <w:rsid w:val="0AAA9691"/>
    <w:rsid w:val="0AC3F377"/>
    <w:rsid w:val="0AE466DB"/>
    <w:rsid w:val="0B0CB189"/>
    <w:rsid w:val="0B648743"/>
    <w:rsid w:val="0B98EEAE"/>
    <w:rsid w:val="0BA4125C"/>
    <w:rsid w:val="0BEEFA67"/>
    <w:rsid w:val="0C1DF661"/>
    <w:rsid w:val="0C7C8D29"/>
    <w:rsid w:val="0C9D7AB7"/>
    <w:rsid w:val="0D3A08DD"/>
    <w:rsid w:val="0DE7C117"/>
    <w:rsid w:val="0DE92CE8"/>
    <w:rsid w:val="0E0F8B4A"/>
    <w:rsid w:val="0E3A2B6F"/>
    <w:rsid w:val="0E4E769A"/>
    <w:rsid w:val="0EBCD3D1"/>
    <w:rsid w:val="0EBF1134"/>
    <w:rsid w:val="0EEEE6E8"/>
    <w:rsid w:val="0F6F1965"/>
    <w:rsid w:val="0FAF6272"/>
    <w:rsid w:val="0FBBA73B"/>
    <w:rsid w:val="0FF47020"/>
    <w:rsid w:val="113A7576"/>
    <w:rsid w:val="118A6D8A"/>
    <w:rsid w:val="11D4B3D5"/>
    <w:rsid w:val="11F6B1F6"/>
    <w:rsid w:val="12FE2090"/>
    <w:rsid w:val="130B360B"/>
    <w:rsid w:val="1324E7A2"/>
    <w:rsid w:val="133F9BC4"/>
    <w:rsid w:val="1357FF97"/>
    <w:rsid w:val="1394FC6E"/>
    <w:rsid w:val="14296467"/>
    <w:rsid w:val="143666F7"/>
    <w:rsid w:val="1446C5BC"/>
    <w:rsid w:val="1473AA50"/>
    <w:rsid w:val="14B88291"/>
    <w:rsid w:val="14FE3045"/>
    <w:rsid w:val="15EC5962"/>
    <w:rsid w:val="15F98F94"/>
    <w:rsid w:val="160C2FD6"/>
    <w:rsid w:val="173D220D"/>
    <w:rsid w:val="1779E169"/>
    <w:rsid w:val="181228FF"/>
    <w:rsid w:val="183A1BD5"/>
    <w:rsid w:val="19199CD0"/>
    <w:rsid w:val="1A06AB1B"/>
    <w:rsid w:val="1A224CCD"/>
    <w:rsid w:val="1A973757"/>
    <w:rsid w:val="1AB8AB35"/>
    <w:rsid w:val="1B3A0ED9"/>
    <w:rsid w:val="1B6A134B"/>
    <w:rsid w:val="1B9B86A1"/>
    <w:rsid w:val="1B9DF3E3"/>
    <w:rsid w:val="1BC144F0"/>
    <w:rsid w:val="1BCA3E20"/>
    <w:rsid w:val="1BEEA3A0"/>
    <w:rsid w:val="1C29A4B2"/>
    <w:rsid w:val="1C4AACCC"/>
    <w:rsid w:val="1CD47599"/>
    <w:rsid w:val="1D512AE2"/>
    <w:rsid w:val="1D581387"/>
    <w:rsid w:val="1DDE729A"/>
    <w:rsid w:val="1E095350"/>
    <w:rsid w:val="1E777B5F"/>
    <w:rsid w:val="1EE157F5"/>
    <w:rsid w:val="1F2808B7"/>
    <w:rsid w:val="1FA083B2"/>
    <w:rsid w:val="20834973"/>
    <w:rsid w:val="2164C852"/>
    <w:rsid w:val="2170495A"/>
    <w:rsid w:val="21D761B2"/>
    <w:rsid w:val="21F98603"/>
    <w:rsid w:val="2342325F"/>
    <w:rsid w:val="238EB4BE"/>
    <w:rsid w:val="23E622D6"/>
    <w:rsid w:val="244ABAC6"/>
    <w:rsid w:val="246BE96F"/>
    <w:rsid w:val="248926A1"/>
    <w:rsid w:val="249989A7"/>
    <w:rsid w:val="24ABD2DA"/>
    <w:rsid w:val="24E13109"/>
    <w:rsid w:val="2559A178"/>
    <w:rsid w:val="25B6C737"/>
    <w:rsid w:val="25D270C4"/>
    <w:rsid w:val="2617779A"/>
    <w:rsid w:val="262E7833"/>
    <w:rsid w:val="264828EE"/>
    <w:rsid w:val="265DEA8C"/>
    <w:rsid w:val="2675399F"/>
    <w:rsid w:val="268B7F05"/>
    <w:rsid w:val="26FCDD75"/>
    <w:rsid w:val="26FDA496"/>
    <w:rsid w:val="271B2E52"/>
    <w:rsid w:val="2724B5F0"/>
    <w:rsid w:val="276A81D6"/>
    <w:rsid w:val="2775076C"/>
    <w:rsid w:val="277D4A05"/>
    <w:rsid w:val="2780DD35"/>
    <w:rsid w:val="2794E872"/>
    <w:rsid w:val="27C5DD18"/>
    <w:rsid w:val="2838D42A"/>
    <w:rsid w:val="28CE311E"/>
    <w:rsid w:val="2929399D"/>
    <w:rsid w:val="294D1E5D"/>
    <w:rsid w:val="2956B1DA"/>
    <w:rsid w:val="298B7901"/>
    <w:rsid w:val="2ABDDA24"/>
    <w:rsid w:val="2AC12FC3"/>
    <w:rsid w:val="2B213E86"/>
    <w:rsid w:val="2B517EE1"/>
    <w:rsid w:val="2B682192"/>
    <w:rsid w:val="2BEE4BC3"/>
    <w:rsid w:val="2CE36E39"/>
    <w:rsid w:val="2CECD46C"/>
    <w:rsid w:val="2D1412E1"/>
    <w:rsid w:val="2D1C63E1"/>
    <w:rsid w:val="2D536ABE"/>
    <w:rsid w:val="2D77B7EC"/>
    <w:rsid w:val="2DB69079"/>
    <w:rsid w:val="2DC6FDF8"/>
    <w:rsid w:val="2DFDD476"/>
    <w:rsid w:val="2E978534"/>
    <w:rsid w:val="2F07495A"/>
    <w:rsid w:val="2F20A55D"/>
    <w:rsid w:val="2F39892F"/>
    <w:rsid w:val="2F3C519E"/>
    <w:rsid w:val="3001735D"/>
    <w:rsid w:val="3042964B"/>
    <w:rsid w:val="3049450F"/>
    <w:rsid w:val="305979E0"/>
    <w:rsid w:val="30982684"/>
    <w:rsid w:val="3138F249"/>
    <w:rsid w:val="31BD2084"/>
    <w:rsid w:val="31F532FC"/>
    <w:rsid w:val="31F6A2A3"/>
    <w:rsid w:val="322715B6"/>
    <w:rsid w:val="32B4AB80"/>
    <w:rsid w:val="3333A449"/>
    <w:rsid w:val="33CC0BEE"/>
    <w:rsid w:val="33D97EC3"/>
    <w:rsid w:val="33E507DB"/>
    <w:rsid w:val="33F8FCC8"/>
    <w:rsid w:val="341C9B1E"/>
    <w:rsid w:val="34B75AFE"/>
    <w:rsid w:val="34B85EDE"/>
    <w:rsid w:val="34D4C9EC"/>
    <w:rsid w:val="34DE9F59"/>
    <w:rsid w:val="35267F34"/>
    <w:rsid w:val="3534F38C"/>
    <w:rsid w:val="35498330"/>
    <w:rsid w:val="355B077D"/>
    <w:rsid w:val="357AB6C2"/>
    <w:rsid w:val="357D1290"/>
    <w:rsid w:val="35F2C12D"/>
    <w:rsid w:val="36091F86"/>
    <w:rsid w:val="36751A1A"/>
    <w:rsid w:val="36B4FAAD"/>
    <w:rsid w:val="36BC9DC0"/>
    <w:rsid w:val="3717F995"/>
    <w:rsid w:val="3795435E"/>
    <w:rsid w:val="380AF229"/>
    <w:rsid w:val="38526C28"/>
    <w:rsid w:val="38D86616"/>
    <w:rsid w:val="39091A27"/>
    <w:rsid w:val="3964F499"/>
    <w:rsid w:val="39836A57"/>
    <w:rsid w:val="399FE9FD"/>
    <w:rsid w:val="3BC86EC5"/>
    <w:rsid w:val="3C966EB8"/>
    <w:rsid w:val="3CED2D28"/>
    <w:rsid w:val="3D7EB585"/>
    <w:rsid w:val="3DB33113"/>
    <w:rsid w:val="3DB42B59"/>
    <w:rsid w:val="3DBC4C6E"/>
    <w:rsid w:val="3DDE5307"/>
    <w:rsid w:val="3DFF4239"/>
    <w:rsid w:val="3F0481D1"/>
    <w:rsid w:val="3FE202B6"/>
    <w:rsid w:val="4008A67A"/>
    <w:rsid w:val="408943EF"/>
    <w:rsid w:val="40BCC73B"/>
    <w:rsid w:val="41226055"/>
    <w:rsid w:val="4132294D"/>
    <w:rsid w:val="417EBE43"/>
    <w:rsid w:val="421A2189"/>
    <w:rsid w:val="4260AEB5"/>
    <w:rsid w:val="42942165"/>
    <w:rsid w:val="42FBBAAE"/>
    <w:rsid w:val="43340186"/>
    <w:rsid w:val="4386FA60"/>
    <w:rsid w:val="43A3CE4C"/>
    <w:rsid w:val="43C9BE4F"/>
    <w:rsid w:val="43F37DF0"/>
    <w:rsid w:val="443B54AA"/>
    <w:rsid w:val="4483AABF"/>
    <w:rsid w:val="449BAF3A"/>
    <w:rsid w:val="44AB33C6"/>
    <w:rsid w:val="44CC7541"/>
    <w:rsid w:val="45512FB3"/>
    <w:rsid w:val="458CD4F2"/>
    <w:rsid w:val="45F16C68"/>
    <w:rsid w:val="4635D591"/>
    <w:rsid w:val="464DF4CB"/>
    <w:rsid w:val="468F7B39"/>
    <w:rsid w:val="46C4E6B3"/>
    <w:rsid w:val="46CC634A"/>
    <w:rsid w:val="46E30778"/>
    <w:rsid w:val="47188D17"/>
    <w:rsid w:val="47357515"/>
    <w:rsid w:val="47465B73"/>
    <w:rsid w:val="476E5497"/>
    <w:rsid w:val="479C2804"/>
    <w:rsid w:val="47D66270"/>
    <w:rsid w:val="485B1B3E"/>
    <w:rsid w:val="48E17894"/>
    <w:rsid w:val="49F4E564"/>
    <w:rsid w:val="4A35E2E9"/>
    <w:rsid w:val="4A8B7BBE"/>
    <w:rsid w:val="4AB735E6"/>
    <w:rsid w:val="4B3B1949"/>
    <w:rsid w:val="4B3CF232"/>
    <w:rsid w:val="4B542765"/>
    <w:rsid w:val="4B8C72C4"/>
    <w:rsid w:val="4BC94234"/>
    <w:rsid w:val="4C1FDA3B"/>
    <w:rsid w:val="4C3F8C12"/>
    <w:rsid w:val="4C42B0B0"/>
    <w:rsid w:val="4CA02789"/>
    <w:rsid w:val="4CB20E23"/>
    <w:rsid w:val="4DA15688"/>
    <w:rsid w:val="4DA23B45"/>
    <w:rsid w:val="4DB90A16"/>
    <w:rsid w:val="4DB963C2"/>
    <w:rsid w:val="4DC7476F"/>
    <w:rsid w:val="4E1206BB"/>
    <w:rsid w:val="4F8BF19E"/>
    <w:rsid w:val="4FD6D048"/>
    <w:rsid w:val="503C5D61"/>
    <w:rsid w:val="506C4427"/>
    <w:rsid w:val="507BADAD"/>
    <w:rsid w:val="50862FB0"/>
    <w:rsid w:val="50922C69"/>
    <w:rsid w:val="50C32D01"/>
    <w:rsid w:val="50C495EC"/>
    <w:rsid w:val="5107C64B"/>
    <w:rsid w:val="51438CEB"/>
    <w:rsid w:val="51672B37"/>
    <w:rsid w:val="51774D1A"/>
    <w:rsid w:val="51D94838"/>
    <w:rsid w:val="51F12B42"/>
    <w:rsid w:val="52D58AAE"/>
    <w:rsid w:val="52DFD9F6"/>
    <w:rsid w:val="5330041D"/>
    <w:rsid w:val="53635489"/>
    <w:rsid w:val="53972358"/>
    <w:rsid w:val="53FAFC13"/>
    <w:rsid w:val="541A454F"/>
    <w:rsid w:val="54C2C75A"/>
    <w:rsid w:val="54D8AF0B"/>
    <w:rsid w:val="54F9043C"/>
    <w:rsid w:val="54FE416C"/>
    <w:rsid w:val="551CF7A9"/>
    <w:rsid w:val="5552BE66"/>
    <w:rsid w:val="55E830B2"/>
    <w:rsid w:val="55E94A95"/>
    <w:rsid w:val="56168E81"/>
    <w:rsid w:val="56739EEA"/>
    <w:rsid w:val="5682BFA6"/>
    <w:rsid w:val="57238AA1"/>
    <w:rsid w:val="575017E5"/>
    <w:rsid w:val="57CF846C"/>
    <w:rsid w:val="590214CE"/>
    <w:rsid w:val="592D4C3E"/>
    <w:rsid w:val="596CFD60"/>
    <w:rsid w:val="59B6655E"/>
    <w:rsid w:val="59E7BC64"/>
    <w:rsid w:val="5A6E6412"/>
    <w:rsid w:val="5ACC8425"/>
    <w:rsid w:val="5AEA20AC"/>
    <w:rsid w:val="5B26BE97"/>
    <w:rsid w:val="5B904722"/>
    <w:rsid w:val="5B9EF984"/>
    <w:rsid w:val="5BB98789"/>
    <w:rsid w:val="5C03C9FE"/>
    <w:rsid w:val="5C857DCA"/>
    <w:rsid w:val="5DAEA9D2"/>
    <w:rsid w:val="5DBC9314"/>
    <w:rsid w:val="5E4D85B5"/>
    <w:rsid w:val="5ECB2550"/>
    <w:rsid w:val="5F200865"/>
    <w:rsid w:val="5F49EE63"/>
    <w:rsid w:val="5F8FAED1"/>
    <w:rsid w:val="5FA230FD"/>
    <w:rsid w:val="5FC50634"/>
    <w:rsid w:val="5FD25665"/>
    <w:rsid w:val="5FF87E28"/>
    <w:rsid w:val="6043035D"/>
    <w:rsid w:val="606B6EAB"/>
    <w:rsid w:val="606F39AA"/>
    <w:rsid w:val="60B0B608"/>
    <w:rsid w:val="60B0D223"/>
    <w:rsid w:val="60C81A47"/>
    <w:rsid w:val="610DDD2D"/>
    <w:rsid w:val="61B8ADFA"/>
    <w:rsid w:val="61B8ED1C"/>
    <w:rsid w:val="61D54645"/>
    <w:rsid w:val="61DEFF38"/>
    <w:rsid w:val="62153DDC"/>
    <w:rsid w:val="627C4815"/>
    <w:rsid w:val="62D1704A"/>
    <w:rsid w:val="6347B2CF"/>
    <w:rsid w:val="63A15FA5"/>
    <w:rsid w:val="63AAB274"/>
    <w:rsid w:val="63B097DE"/>
    <w:rsid w:val="63CE25C6"/>
    <w:rsid w:val="64A0CD6B"/>
    <w:rsid w:val="64B37DC6"/>
    <w:rsid w:val="64B53898"/>
    <w:rsid w:val="651D26B7"/>
    <w:rsid w:val="653AB6F1"/>
    <w:rsid w:val="6540070C"/>
    <w:rsid w:val="657063FB"/>
    <w:rsid w:val="65D17440"/>
    <w:rsid w:val="65DF1319"/>
    <w:rsid w:val="661C7FE1"/>
    <w:rsid w:val="6635DCE9"/>
    <w:rsid w:val="6639E056"/>
    <w:rsid w:val="66F39E52"/>
    <w:rsid w:val="677EF433"/>
    <w:rsid w:val="6784B1EE"/>
    <w:rsid w:val="67E85A17"/>
    <w:rsid w:val="681BE892"/>
    <w:rsid w:val="6864F0F5"/>
    <w:rsid w:val="68D85BF4"/>
    <w:rsid w:val="68E09438"/>
    <w:rsid w:val="6957C8DF"/>
    <w:rsid w:val="69ADEEE8"/>
    <w:rsid w:val="69D79463"/>
    <w:rsid w:val="6A288478"/>
    <w:rsid w:val="6A760D53"/>
    <w:rsid w:val="6B8799D8"/>
    <w:rsid w:val="6BA83D7A"/>
    <w:rsid w:val="6C0B5171"/>
    <w:rsid w:val="6C41C65E"/>
    <w:rsid w:val="6CA29D45"/>
    <w:rsid w:val="6D083415"/>
    <w:rsid w:val="6D6F165F"/>
    <w:rsid w:val="6D89F7EE"/>
    <w:rsid w:val="6DAE3A11"/>
    <w:rsid w:val="6DCD3B4A"/>
    <w:rsid w:val="6E2E024A"/>
    <w:rsid w:val="6E6A1257"/>
    <w:rsid w:val="6ED53DD1"/>
    <w:rsid w:val="6F1E3112"/>
    <w:rsid w:val="6F99858D"/>
    <w:rsid w:val="6FB9F9A8"/>
    <w:rsid w:val="6FC1F228"/>
    <w:rsid w:val="6FDB1D97"/>
    <w:rsid w:val="6FEE2843"/>
    <w:rsid w:val="6FF36792"/>
    <w:rsid w:val="7006DD1E"/>
    <w:rsid w:val="706A4F45"/>
    <w:rsid w:val="708D35C5"/>
    <w:rsid w:val="70976479"/>
    <w:rsid w:val="71779524"/>
    <w:rsid w:val="729E0D05"/>
    <w:rsid w:val="730A1C30"/>
    <w:rsid w:val="7353615E"/>
    <w:rsid w:val="73BE2854"/>
    <w:rsid w:val="73F09214"/>
    <w:rsid w:val="74080526"/>
    <w:rsid w:val="744537E2"/>
    <w:rsid w:val="745423B8"/>
    <w:rsid w:val="7494E0FC"/>
    <w:rsid w:val="74B78A3B"/>
    <w:rsid w:val="74D51B0D"/>
    <w:rsid w:val="755E65AE"/>
    <w:rsid w:val="755FB6D2"/>
    <w:rsid w:val="761DA887"/>
    <w:rsid w:val="763858C4"/>
    <w:rsid w:val="764483EF"/>
    <w:rsid w:val="76ECECCE"/>
    <w:rsid w:val="77E8A3B8"/>
    <w:rsid w:val="77F16543"/>
    <w:rsid w:val="77FB8D39"/>
    <w:rsid w:val="78192954"/>
    <w:rsid w:val="78E901C0"/>
    <w:rsid w:val="791E63F0"/>
    <w:rsid w:val="79245FDA"/>
    <w:rsid w:val="794872F5"/>
    <w:rsid w:val="7A0FDCBC"/>
    <w:rsid w:val="7A3CA52C"/>
    <w:rsid w:val="7A4AF0E0"/>
    <w:rsid w:val="7A6EEC05"/>
    <w:rsid w:val="7AC7CBEE"/>
    <w:rsid w:val="7B079279"/>
    <w:rsid w:val="7B0CDC2E"/>
    <w:rsid w:val="7BE11974"/>
    <w:rsid w:val="7BF9D817"/>
    <w:rsid w:val="7C108333"/>
    <w:rsid w:val="7C296CAE"/>
    <w:rsid w:val="7C656331"/>
    <w:rsid w:val="7CA88ACD"/>
    <w:rsid w:val="7CF3D15A"/>
    <w:rsid w:val="7D443860"/>
    <w:rsid w:val="7D4B2199"/>
    <w:rsid w:val="7D73EDF7"/>
    <w:rsid w:val="7D8ABFFF"/>
    <w:rsid w:val="7D9A8810"/>
    <w:rsid w:val="7DBC8493"/>
    <w:rsid w:val="7E4E7C08"/>
    <w:rsid w:val="7E730DCE"/>
    <w:rsid w:val="7EB072A0"/>
    <w:rsid w:val="7EC2ABE4"/>
    <w:rsid w:val="7EE8B1F5"/>
    <w:rsid w:val="7F578B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161EA"/>
  <w15:chartTrackingRefBased/>
  <w15:docId w15:val="{7DDC9BD6-F54C-4DFD-BC40-C75B829C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B72"/>
    <w:pPr>
      <w:keepNext/>
      <w:keepLines/>
      <w:spacing w:before="240" w:after="0"/>
      <w:outlineLvl w:val="0"/>
    </w:pPr>
    <w:rPr>
      <w:rFonts w:ascii="Arial" w:eastAsiaTheme="majorEastAsia" w:hAnsi="Arial"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30A"/>
    <w:pPr>
      <w:ind w:left="720"/>
      <w:contextualSpacing/>
    </w:pPr>
  </w:style>
  <w:style w:type="character" w:styleId="Hyperlink">
    <w:name w:val="Hyperlink"/>
    <w:basedOn w:val="DefaultParagraphFont"/>
    <w:uiPriority w:val="99"/>
    <w:unhideWhenUsed/>
    <w:rsid w:val="0057130A"/>
    <w:rPr>
      <w:color w:val="0563C1" w:themeColor="hyperlink"/>
      <w:u w:val="single"/>
    </w:rPr>
  </w:style>
  <w:style w:type="character" w:styleId="CommentReference">
    <w:name w:val="annotation reference"/>
    <w:basedOn w:val="DefaultParagraphFont"/>
    <w:uiPriority w:val="99"/>
    <w:semiHidden/>
    <w:unhideWhenUsed/>
    <w:rsid w:val="00A9449B"/>
    <w:rPr>
      <w:sz w:val="16"/>
      <w:szCs w:val="16"/>
    </w:rPr>
  </w:style>
  <w:style w:type="paragraph" w:styleId="CommentText">
    <w:name w:val="annotation text"/>
    <w:basedOn w:val="Normal"/>
    <w:link w:val="CommentTextChar"/>
    <w:uiPriority w:val="99"/>
    <w:unhideWhenUsed/>
    <w:rsid w:val="00A9449B"/>
    <w:pPr>
      <w:spacing w:line="240" w:lineRule="auto"/>
    </w:pPr>
    <w:rPr>
      <w:sz w:val="20"/>
      <w:szCs w:val="20"/>
    </w:rPr>
  </w:style>
  <w:style w:type="character" w:customStyle="1" w:styleId="CommentTextChar">
    <w:name w:val="Comment Text Char"/>
    <w:basedOn w:val="DefaultParagraphFont"/>
    <w:link w:val="CommentText"/>
    <w:uiPriority w:val="99"/>
    <w:rsid w:val="00A9449B"/>
    <w:rPr>
      <w:sz w:val="20"/>
      <w:szCs w:val="20"/>
    </w:rPr>
  </w:style>
  <w:style w:type="paragraph" w:styleId="CommentSubject">
    <w:name w:val="annotation subject"/>
    <w:basedOn w:val="CommentText"/>
    <w:next w:val="CommentText"/>
    <w:link w:val="CommentSubjectChar"/>
    <w:uiPriority w:val="99"/>
    <w:semiHidden/>
    <w:unhideWhenUsed/>
    <w:rsid w:val="00A9449B"/>
    <w:rPr>
      <w:b/>
      <w:bCs/>
    </w:rPr>
  </w:style>
  <w:style w:type="character" w:customStyle="1" w:styleId="CommentSubjectChar">
    <w:name w:val="Comment Subject Char"/>
    <w:basedOn w:val="CommentTextChar"/>
    <w:link w:val="CommentSubject"/>
    <w:uiPriority w:val="99"/>
    <w:semiHidden/>
    <w:rsid w:val="00A9449B"/>
    <w:rPr>
      <w:b/>
      <w:bCs/>
      <w:sz w:val="20"/>
      <w:szCs w:val="20"/>
    </w:rPr>
  </w:style>
  <w:style w:type="paragraph" w:customStyle="1" w:styleId="Heading20">
    <w:name w:val="Heading 2.0"/>
    <w:basedOn w:val="Normal"/>
    <w:next w:val="Normal"/>
    <w:link w:val="Heading20Char"/>
    <w:qFormat/>
    <w:rsid w:val="009D1BE0"/>
    <w:pPr>
      <w:suppressAutoHyphens/>
      <w:autoSpaceDN w:val="0"/>
      <w:spacing w:line="249" w:lineRule="auto"/>
      <w:textAlignment w:val="baseline"/>
    </w:pPr>
    <w:rPr>
      <w:rFonts w:ascii="Calibri" w:eastAsia="Calibri" w:hAnsi="Calibri" w:cs="Times New Roman"/>
      <w:color w:val="028581"/>
      <w:sz w:val="28"/>
    </w:rPr>
  </w:style>
  <w:style w:type="character" w:customStyle="1" w:styleId="Heading20Char">
    <w:name w:val="Heading 2.0 Char"/>
    <w:basedOn w:val="DefaultParagraphFont"/>
    <w:link w:val="Heading20"/>
    <w:rsid w:val="009D1BE0"/>
    <w:rPr>
      <w:rFonts w:ascii="Calibri" w:eastAsia="Calibri" w:hAnsi="Calibri" w:cs="Times New Roman"/>
      <w:color w:val="028581"/>
      <w:sz w:val="28"/>
    </w:rPr>
  </w:style>
  <w:style w:type="table" w:styleId="TableGrid">
    <w:name w:val="Table Grid"/>
    <w:basedOn w:val="TableNormal"/>
    <w:uiPriority w:val="39"/>
    <w:rsid w:val="009D1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D1BE0"/>
    <w:rPr>
      <w:color w:val="808080"/>
    </w:rPr>
  </w:style>
  <w:style w:type="character" w:customStyle="1" w:styleId="Heading1Char">
    <w:name w:val="Heading 1 Char"/>
    <w:basedOn w:val="DefaultParagraphFont"/>
    <w:link w:val="Heading1"/>
    <w:uiPriority w:val="9"/>
    <w:rsid w:val="00314B72"/>
    <w:rPr>
      <w:rFonts w:ascii="Arial" w:eastAsiaTheme="majorEastAsia" w:hAnsi="Arial" w:cstheme="majorBidi"/>
      <w:b/>
      <w:sz w:val="32"/>
      <w:szCs w:val="32"/>
    </w:rPr>
  </w:style>
  <w:style w:type="paragraph" w:styleId="Header">
    <w:name w:val="header"/>
    <w:basedOn w:val="Normal"/>
    <w:link w:val="HeaderChar"/>
    <w:uiPriority w:val="99"/>
    <w:unhideWhenUsed/>
    <w:rsid w:val="00A07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AB4"/>
  </w:style>
  <w:style w:type="paragraph" w:styleId="Footer">
    <w:name w:val="footer"/>
    <w:basedOn w:val="Normal"/>
    <w:link w:val="FooterChar"/>
    <w:uiPriority w:val="99"/>
    <w:unhideWhenUsed/>
    <w:rsid w:val="00A07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AB4"/>
  </w:style>
  <w:style w:type="character" w:styleId="UnresolvedMention">
    <w:name w:val="Unresolved Mention"/>
    <w:basedOn w:val="DefaultParagraphFont"/>
    <w:uiPriority w:val="99"/>
    <w:semiHidden/>
    <w:unhideWhenUsed/>
    <w:rsid w:val="00A273F4"/>
    <w:rPr>
      <w:color w:val="605E5C"/>
      <w:shd w:val="clear" w:color="auto" w:fill="E1DFDD"/>
    </w:rPr>
  </w:style>
  <w:style w:type="paragraph" w:styleId="Revision">
    <w:name w:val="Revision"/>
    <w:hidden/>
    <w:uiPriority w:val="99"/>
    <w:semiHidden/>
    <w:rsid w:val="00A531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cialcare.wales/cms-assets/documents/Practice-guidance-social-workers.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ternationallyqualified@socialcare.wal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ocialcare.wales/qualifications-funding/social-work-qualifications" TargetMode="External"/><Relationship Id="rId20" Type="http://schemas.openxmlformats.org/officeDocument/2006/relationships/hyperlink" Target="https://socialcare.wales/resources-guidance/early-years-and-childcare/national-occupational-standards-nos/social-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qaa.ac.uk/the-quality-code/subject-benchmark-statement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socialcare.wales/resources-guidance/early-years-and-childcare/national-occupational-standards-nos/social-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cialcare.wales/resources-guidance/early-years-and-childcare/national-occupational-standards-nos/social-work"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D19A85F6E04364A2B4448104ED42DC"/>
        <w:category>
          <w:name w:val="General"/>
          <w:gallery w:val="placeholder"/>
        </w:category>
        <w:types>
          <w:type w:val="bbPlcHdr"/>
        </w:types>
        <w:behaviors>
          <w:behavior w:val="content"/>
        </w:behaviors>
        <w:guid w:val="{CFEE489C-3BA3-4332-834C-682A8394EC90}"/>
      </w:docPartPr>
      <w:docPartBody>
        <w:p w:rsidR="000036E7" w:rsidRDefault="007142E4" w:rsidP="007142E4">
          <w:pPr>
            <w:pStyle w:val="F7D19A85F6E04364A2B4448104ED42DC1"/>
          </w:pPr>
          <w:r w:rsidRPr="00041A17">
            <w:rPr>
              <w:rStyle w:val="PlaceholderText"/>
              <w:rFonts w:ascii="Arial" w:hAnsi="Arial" w:cs="Arial"/>
              <w:sz w:val="24"/>
              <w:szCs w:val="24"/>
            </w:rPr>
            <w:t>Click or tap here to enter text.</w:t>
          </w:r>
        </w:p>
      </w:docPartBody>
    </w:docPart>
    <w:docPart>
      <w:docPartPr>
        <w:name w:val="0004E28713E84AC4A628437789D606D6"/>
        <w:category>
          <w:name w:val="General"/>
          <w:gallery w:val="placeholder"/>
        </w:category>
        <w:types>
          <w:type w:val="bbPlcHdr"/>
        </w:types>
        <w:behaviors>
          <w:behavior w:val="content"/>
        </w:behaviors>
        <w:guid w:val="{3145665D-ACD4-4A43-945B-5D80008CD1C1}"/>
      </w:docPartPr>
      <w:docPartBody>
        <w:p w:rsidR="000036E7" w:rsidRDefault="007142E4" w:rsidP="007142E4">
          <w:pPr>
            <w:pStyle w:val="0004E28713E84AC4A628437789D606D61"/>
          </w:pPr>
          <w:r w:rsidRPr="00041A17">
            <w:rPr>
              <w:rStyle w:val="PlaceholderText"/>
              <w:rFonts w:ascii="Arial" w:hAnsi="Arial" w:cs="Arial"/>
              <w:sz w:val="24"/>
              <w:szCs w:val="24"/>
            </w:rPr>
            <w:t>Click or tap here to enter text.</w:t>
          </w:r>
        </w:p>
      </w:docPartBody>
    </w:docPart>
    <w:docPart>
      <w:docPartPr>
        <w:name w:val="36D6B3C44D1F45C8B64535F15D540871"/>
        <w:category>
          <w:name w:val="General"/>
          <w:gallery w:val="placeholder"/>
        </w:category>
        <w:types>
          <w:type w:val="bbPlcHdr"/>
        </w:types>
        <w:behaviors>
          <w:behavior w:val="content"/>
        </w:behaviors>
        <w:guid w:val="{193A0A07-2990-4701-95EC-E5C4FB550234}"/>
      </w:docPartPr>
      <w:docPartBody>
        <w:p w:rsidR="000036E7" w:rsidRDefault="007142E4" w:rsidP="007142E4">
          <w:pPr>
            <w:pStyle w:val="36D6B3C44D1F45C8B64535F15D5408711"/>
          </w:pPr>
          <w:r w:rsidRPr="00041A17">
            <w:rPr>
              <w:rStyle w:val="PlaceholderText"/>
              <w:rFonts w:ascii="Arial" w:hAnsi="Arial" w:cs="Arial"/>
              <w:sz w:val="24"/>
              <w:szCs w:val="24"/>
            </w:rPr>
            <w:t>Click or tap here to enter text.</w:t>
          </w:r>
        </w:p>
      </w:docPartBody>
    </w:docPart>
    <w:docPart>
      <w:docPartPr>
        <w:name w:val="A43E8470D19B47EB9DE578D42C912070"/>
        <w:category>
          <w:name w:val="General"/>
          <w:gallery w:val="placeholder"/>
        </w:category>
        <w:types>
          <w:type w:val="bbPlcHdr"/>
        </w:types>
        <w:behaviors>
          <w:behavior w:val="content"/>
        </w:behaviors>
        <w:guid w:val="{A65AAFB7-1A80-46AF-BE71-9629790C8D10}"/>
      </w:docPartPr>
      <w:docPartBody>
        <w:p w:rsidR="000036E7" w:rsidRDefault="007142E4" w:rsidP="007142E4">
          <w:pPr>
            <w:pStyle w:val="A43E8470D19B47EB9DE578D42C9120701"/>
          </w:pPr>
          <w:r w:rsidRPr="00041A17">
            <w:rPr>
              <w:rStyle w:val="PlaceholderText"/>
              <w:rFonts w:ascii="Arial" w:hAnsi="Arial" w:cs="Arial"/>
              <w:sz w:val="24"/>
              <w:szCs w:val="24"/>
            </w:rPr>
            <w:t>Click or tap here to enter text.</w:t>
          </w:r>
        </w:p>
      </w:docPartBody>
    </w:docPart>
    <w:docPart>
      <w:docPartPr>
        <w:name w:val="B18E2ABFFB65481E86CB0EB55EB817F9"/>
        <w:category>
          <w:name w:val="General"/>
          <w:gallery w:val="placeholder"/>
        </w:category>
        <w:types>
          <w:type w:val="bbPlcHdr"/>
        </w:types>
        <w:behaviors>
          <w:behavior w:val="content"/>
        </w:behaviors>
        <w:guid w:val="{52935C29-FC25-4D82-BB8F-F37E210277DB}"/>
      </w:docPartPr>
      <w:docPartBody>
        <w:p w:rsidR="000036E7" w:rsidRDefault="007142E4" w:rsidP="007142E4">
          <w:pPr>
            <w:pStyle w:val="B18E2ABFFB65481E86CB0EB55EB817F91"/>
          </w:pPr>
          <w:r w:rsidRPr="00041A17">
            <w:rPr>
              <w:rStyle w:val="PlaceholderText"/>
              <w:rFonts w:ascii="Arial" w:hAnsi="Arial" w:cs="Arial"/>
              <w:sz w:val="24"/>
              <w:szCs w:val="24"/>
            </w:rPr>
            <w:t>Click or tap here to enter text.</w:t>
          </w:r>
        </w:p>
      </w:docPartBody>
    </w:docPart>
    <w:docPart>
      <w:docPartPr>
        <w:name w:val="C4EAB52211E746E39C7809CDF70A4E4C"/>
        <w:category>
          <w:name w:val="General"/>
          <w:gallery w:val="placeholder"/>
        </w:category>
        <w:types>
          <w:type w:val="bbPlcHdr"/>
        </w:types>
        <w:behaviors>
          <w:behavior w:val="content"/>
        </w:behaviors>
        <w:guid w:val="{FBE32E15-6C0D-493B-8CE7-799AAEDB3091}"/>
      </w:docPartPr>
      <w:docPartBody>
        <w:p w:rsidR="000036E7" w:rsidRDefault="007142E4" w:rsidP="007142E4">
          <w:pPr>
            <w:pStyle w:val="C4EAB52211E746E39C7809CDF70A4E4C1"/>
          </w:pPr>
          <w:r w:rsidRPr="00A45341">
            <w:rPr>
              <w:rStyle w:val="PlaceholderText"/>
              <w:rFonts w:ascii="Arial" w:hAnsi="Arial" w:cs="Arial"/>
              <w:sz w:val="24"/>
              <w:szCs w:val="24"/>
            </w:rPr>
            <w:t>Click or tap here to enter text.</w:t>
          </w:r>
        </w:p>
      </w:docPartBody>
    </w:docPart>
    <w:docPart>
      <w:docPartPr>
        <w:name w:val="502264BB3A6040639BE15CD67FA49E93"/>
        <w:category>
          <w:name w:val="General"/>
          <w:gallery w:val="placeholder"/>
        </w:category>
        <w:types>
          <w:type w:val="bbPlcHdr"/>
        </w:types>
        <w:behaviors>
          <w:behavior w:val="content"/>
        </w:behaviors>
        <w:guid w:val="{4C03C13A-A4A8-4E40-9936-E8478D15AA0B}"/>
      </w:docPartPr>
      <w:docPartBody>
        <w:p w:rsidR="000036E7" w:rsidRDefault="007142E4" w:rsidP="007142E4">
          <w:pPr>
            <w:pStyle w:val="502264BB3A6040639BE15CD67FA49E931"/>
          </w:pPr>
          <w:r w:rsidRPr="00A45341">
            <w:rPr>
              <w:rStyle w:val="PlaceholderText"/>
              <w:rFonts w:ascii="Arial" w:hAnsi="Arial" w:cs="Arial"/>
              <w:sz w:val="24"/>
              <w:szCs w:val="24"/>
            </w:rPr>
            <w:t>Click or tap here to enter text.</w:t>
          </w:r>
        </w:p>
      </w:docPartBody>
    </w:docPart>
    <w:docPart>
      <w:docPartPr>
        <w:name w:val="71A7D1132A3F43798438611D4F4D6C54"/>
        <w:category>
          <w:name w:val="General"/>
          <w:gallery w:val="placeholder"/>
        </w:category>
        <w:types>
          <w:type w:val="bbPlcHdr"/>
        </w:types>
        <w:behaviors>
          <w:behavior w:val="content"/>
        </w:behaviors>
        <w:guid w:val="{11BCFF7B-3A0A-47D0-8930-96B35C6F97DA}"/>
      </w:docPartPr>
      <w:docPartBody>
        <w:p w:rsidR="000036E7" w:rsidRDefault="007142E4" w:rsidP="007142E4">
          <w:pPr>
            <w:pStyle w:val="71A7D1132A3F43798438611D4F4D6C541"/>
          </w:pPr>
          <w:r w:rsidRPr="00A45341">
            <w:rPr>
              <w:rStyle w:val="PlaceholderText"/>
              <w:rFonts w:ascii="Arial" w:hAnsi="Arial" w:cs="Arial"/>
              <w:sz w:val="24"/>
              <w:szCs w:val="24"/>
            </w:rPr>
            <w:t>Click or tap here to enter text.</w:t>
          </w:r>
        </w:p>
      </w:docPartBody>
    </w:docPart>
    <w:docPart>
      <w:docPartPr>
        <w:name w:val="44D6321701A944EE8A8A1E009301879B"/>
        <w:category>
          <w:name w:val="General"/>
          <w:gallery w:val="placeholder"/>
        </w:category>
        <w:types>
          <w:type w:val="bbPlcHdr"/>
        </w:types>
        <w:behaviors>
          <w:behavior w:val="content"/>
        </w:behaviors>
        <w:guid w:val="{C04038ED-A495-4D71-B8B1-1DEF00208ADF}"/>
      </w:docPartPr>
      <w:docPartBody>
        <w:p w:rsidR="000036E7" w:rsidRDefault="007142E4" w:rsidP="007142E4">
          <w:pPr>
            <w:pStyle w:val="44D6321701A944EE8A8A1E009301879B1"/>
          </w:pPr>
          <w:r w:rsidRPr="00A45341">
            <w:rPr>
              <w:rStyle w:val="PlaceholderText"/>
              <w:rFonts w:ascii="Arial" w:hAnsi="Arial" w:cs="Arial"/>
              <w:sz w:val="24"/>
              <w:szCs w:val="24"/>
            </w:rPr>
            <w:t>Click or tap here to enter text.</w:t>
          </w:r>
        </w:p>
      </w:docPartBody>
    </w:docPart>
    <w:docPart>
      <w:docPartPr>
        <w:name w:val="5CD6C842693F4BF9AB90FDA22AD03774"/>
        <w:category>
          <w:name w:val="General"/>
          <w:gallery w:val="placeholder"/>
        </w:category>
        <w:types>
          <w:type w:val="bbPlcHdr"/>
        </w:types>
        <w:behaviors>
          <w:behavior w:val="content"/>
        </w:behaviors>
        <w:guid w:val="{15994AFF-08FE-40C8-91A9-B80E95C9D5E5}"/>
      </w:docPartPr>
      <w:docPartBody>
        <w:p w:rsidR="000036E7" w:rsidRDefault="007142E4" w:rsidP="007142E4">
          <w:pPr>
            <w:pStyle w:val="5CD6C842693F4BF9AB90FDA22AD037741"/>
          </w:pPr>
          <w:r w:rsidRPr="00A45341">
            <w:rPr>
              <w:rStyle w:val="PlaceholderText"/>
              <w:rFonts w:ascii="Arial" w:hAnsi="Arial" w:cs="Arial"/>
              <w:sz w:val="24"/>
              <w:szCs w:val="24"/>
            </w:rPr>
            <w:t>Choose an item.</w:t>
          </w:r>
        </w:p>
      </w:docPartBody>
    </w:docPart>
    <w:docPart>
      <w:docPartPr>
        <w:name w:val="0159D6A4292D45B7916F775AB74571E2"/>
        <w:category>
          <w:name w:val="General"/>
          <w:gallery w:val="placeholder"/>
        </w:category>
        <w:types>
          <w:type w:val="bbPlcHdr"/>
        </w:types>
        <w:behaviors>
          <w:behavior w:val="content"/>
        </w:behaviors>
        <w:guid w:val="{EC87B890-EB6E-4A01-BE67-D610220C64FB}"/>
      </w:docPartPr>
      <w:docPartBody>
        <w:p w:rsidR="000036E7" w:rsidRDefault="007142E4" w:rsidP="007142E4">
          <w:pPr>
            <w:pStyle w:val="0159D6A4292D45B7916F775AB74571E21"/>
          </w:pPr>
          <w:r w:rsidRPr="00A45341">
            <w:rPr>
              <w:rStyle w:val="PlaceholderText"/>
              <w:rFonts w:ascii="Arial" w:hAnsi="Arial" w:cs="Arial"/>
              <w:sz w:val="24"/>
              <w:szCs w:val="24"/>
            </w:rPr>
            <w:t>Choose an item.</w:t>
          </w:r>
        </w:p>
      </w:docPartBody>
    </w:docPart>
    <w:docPart>
      <w:docPartPr>
        <w:name w:val="0F529705A85C4D9B8CA0C8F8C4788F93"/>
        <w:category>
          <w:name w:val="General"/>
          <w:gallery w:val="placeholder"/>
        </w:category>
        <w:types>
          <w:type w:val="bbPlcHdr"/>
        </w:types>
        <w:behaviors>
          <w:behavior w:val="content"/>
        </w:behaviors>
        <w:guid w:val="{1136E5FD-49B1-4E3D-BCAD-E2208C957ED4}"/>
      </w:docPartPr>
      <w:docPartBody>
        <w:p w:rsidR="000036E7" w:rsidRDefault="007142E4" w:rsidP="007142E4">
          <w:pPr>
            <w:pStyle w:val="0F529705A85C4D9B8CA0C8F8C4788F931"/>
          </w:pPr>
          <w:r w:rsidRPr="00A45341">
            <w:rPr>
              <w:rStyle w:val="PlaceholderText"/>
              <w:rFonts w:ascii="Arial" w:hAnsi="Arial" w:cs="Arial"/>
              <w:sz w:val="24"/>
              <w:szCs w:val="24"/>
            </w:rPr>
            <w:t>Choose an item.</w:t>
          </w:r>
        </w:p>
      </w:docPartBody>
    </w:docPart>
    <w:docPart>
      <w:docPartPr>
        <w:name w:val="408BADEA871D4AEAA043D8702C2D1929"/>
        <w:category>
          <w:name w:val="General"/>
          <w:gallery w:val="placeholder"/>
        </w:category>
        <w:types>
          <w:type w:val="bbPlcHdr"/>
        </w:types>
        <w:behaviors>
          <w:behavior w:val="content"/>
        </w:behaviors>
        <w:guid w:val="{1BE95BC0-8BB8-4DCC-A1C6-1BAD2D35D8BB}"/>
      </w:docPartPr>
      <w:docPartBody>
        <w:p w:rsidR="000036E7" w:rsidRDefault="007142E4" w:rsidP="007142E4">
          <w:pPr>
            <w:pStyle w:val="408BADEA871D4AEAA043D8702C2D19291"/>
          </w:pPr>
          <w:r w:rsidRPr="00A45341">
            <w:rPr>
              <w:rStyle w:val="PlaceholderText"/>
              <w:rFonts w:ascii="Arial" w:hAnsi="Arial" w:cs="Arial"/>
              <w:sz w:val="24"/>
              <w:szCs w:val="24"/>
            </w:rPr>
            <w:t>Click or tap to enter a date.</w:t>
          </w:r>
        </w:p>
      </w:docPartBody>
    </w:docPart>
    <w:docPart>
      <w:docPartPr>
        <w:name w:val="814D30FD421D4127BC14BDD2687141A4"/>
        <w:category>
          <w:name w:val="General"/>
          <w:gallery w:val="placeholder"/>
        </w:category>
        <w:types>
          <w:type w:val="bbPlcHdr"/>
        </w:types>
        <w:behaviors>
          <w:behavior w:val="content"/>
        </w:behaviors>
        <w:guid w:val="{00DF9157-9E90-4F44-BBD7-FB6291740DA1}"/>
      </w:docPartPr>
      <w:docPartBody>
        <w:p w:rsidR="000036E7" w:rsidRDefault="007142E4" w:rsidP="007142E4">
          <w:pPr>
            <w:pStyle w:val="814D30FD421D4127BC14BDD2687141A41"/>
          </w:pPr>
          <w:r w:rsidRPr="00A45341">
            <w:rPr>
              <w:rStyle w:val="PlaceholderText"/>
              <w:rFonts w:ascii="Arial" w:hAnsi="Arial" w:cs="Arial"/>
              <w:sz w:val="24"/>
              <w:szCs w:val="24"/>
            </w:rPr>
            <w:t>Click or tap to enter a date.</w:t>
          </w:r>
        </w:p>
      </w:docPartBody>
    </w:docPart>
    <w:docPart>
      <w:docPartPr>
        <w:name w:val="72F52E099FD640398057E07BEEDF8E16"/>
        <w:category>
          <w:name w:val="General"/>
          <w:gallery w:val="placeholder"/>
        </w:category>
        <w:types>
          <w:type w:val="bbPlcHdr"/>
        </w:types>
        <w:behaviors>
          <w:behavior w:val="content"/>
        </w:behaviors>
        <w:guid w:val="{5751351B-A340-4C8B-9AC9-1BC078273403}"/>
      </w:docPartPr>
      <w:docPartBody>
        <w:p w:rsidR="000036E7" w:rsidRDefault="007142E4" w:rsidP="007142E4">
          <w:pPr>
            <w:pStyle w:val="72F52E099FD640398057E07BEEDF8E161"/>
          </w:pPr>
          <w:r w:rsidRPr="00A45341">
            <w:rPr>
              <w:rStyle w:val="PlaceholderText"/>
              <w:rFonts w:ascii="Arial" w:hAnsi="Arial" w:cs="Arial"/>
              <w:sz w:val="24"/>
              <w:szCs w:val="24"/>
            </w:rPr>
            <w:t>Click or tap to enter a date.</w:t>
          </w:r>
        </w:p>
      </w:docPartBody>
    </w:docPart>
    <w:docPart>
      <w:docPartPr>
        <w:name w:val="AB75E411BDCA48ED97520F0690C54D1B"/>
        <w:category>
          <w:name w:val="General"/>
          <w:gallery w:val="placeholder"/>
        </w:category>
        <w:types>
          <w:type w:val="bbPlcHdr"/>
        </w:types>
        <w:behaviors>
          <w:behavior w:val="content"/>
        </w:behaviors>
        <w:guid w:val="{046D6CDE-73F1-4518-9BE9-17AA7292988A}"/>
      </w:docPartPr>
      <w:docPartBody>
        <w:p w:rsidR="000036E7" w:rsidRDefault="007142E4" w:rsidP="007142E4">
          <w:pPr>
            <w:pStyle w:val="AB75E411BDCA48ED97520F0690C54D1B1"/>
          </w:pPr>
          <w:r w:rsidRPr="00A45341">
            <w:rPr>
              <w:rStyle w:val="PlaceholderText"/>
              <w:rFonts w:ascii="Arial" w:hAnsi="Arial" w:cs="Arial"/>
              <w:sz w:val="24"/>
              <w:szCs w:val="28"/>
            </w:rPr>
            <w:t>Click or tap here to enter text.</w:t>
          </w:r>
        </w:p>
      </w:docPartBody>
    </w:docPart>
    <w:docPart>
      <w:docPartPr>
        <w:name w:val="E9E6C1800B0543F589368992CFA81821"/>
        <w:category>
          <w:name w:val="General"/>
          <w:gallery w:val="placeholder"/>
        </w:category>
        <w:types>
          <w:type w:val="bbPlcHdr"/>
        </w:types>
        <w:behaviors>
          <w:behavior w:val="content"/>
        </w:behaviors>
        <w:guid w:val="{19D2F390-CE09-43C9-9264-D0296EC7C2A6}"/>
      </w:docPartPr>
      <w:docPartBody>
        <w:p w:rsidR="000036E7" w:rsidRDefault="000036E7" w:rsidP="000036E7">
          <w:pPr>
            <w:pStyle w:val="E9E6C1800B0543F589368992CFA81821"/>
          </w:pPr>
          <w:r w:rsidRPr="005E3BF2">
            <w:rPr>
              <w:rStyle w:val="PlaceholderText"/>
            </w:rPr>
            <w:t>Click or tap here to enter text.</w:t>
          </w:r>
        </w:p>
      </w:docPartBody>
    </w:docPart>
    <w:docPart>
      <w:docPartPr>
        <w:name w:val="BE54433F171348618FC29D28A7A9F7DE"/>
        <w:category>
          <w:name w:val="General"/>
          <w:gallery w:val="placeholder"/>
        </w:category>
        <w:types>
          <w:type w:val="bbPlcHdr"/>
        </w:types>
        <w:behaviors>
          <w:behavior w:val="content"/>
        </w:behaviors>
        <w:guid w:val="{374A3ED2-6611-4D64-BE6B-E7732A814983}"/>
      </w:docPartPr>
      <w:docPartBody>
        <w:p w:rsidR="000036E7" w:rsidRDefault="007142E4" w:rsidP="007142E4">
          <w:pPr>
            <w:pStyle w:val="BE54433F171348618FC29D28A7A9F7DE1"/>
          </w:pPr>
          <w:r w:rsidRPr="00A45341">
            <w:rPr>
              <w:rStyle w:val="PlaceholderText"/>
              <w:rFonts w:ascii="Arial" w:hAnsi="Arial" w:cs="Arial"/>
              <w:sz w:val="24"/>
              <w:szCs w:val="28"/>
            </w:rPr>
            <w:t>Click or tap here to enter text.</w:t>
          </w:r>
        </w:p>
      </w:docPartBody>
    </w:docPart>
    <w:docPart>
      <w:docPartPr>
        <w:name w:val="E4E410A960734EA990ABBD8D2AEF3771"/>
        <w:category>
          <w:name w:val="General"/>
          <w:gallery w:val="placeholder"/>
        </w:category>
        <w:types>
          <w:type w:val="bbPlcHdr"/>
        </w:types>
        <w:behaviors>
          <w:behavior w:val="content"/>
        </w:behaviors>
        <w:guid w:val="{1C5C198F-C392-4A7E-AFB6-1845DF95EED6}"/>
      </w:docPartPr>
      <w:docPartBody>
        <w:p w:rsidR="000036E7" w:rsidRDefault="007142E4" w:rsidP="007142E4">
          <w:pPr>
            <w:pStyle w:val="E4E410A960734EA990ABBD8D2AEF37711"/>
          </w:pPr>
          <w:r w:rsidRPr="00A45341">
            <w:rPr>
              <w:rStyle w:val="PlaceholderText"/>
              <w:rFonts w:ascii="Arial" w:hAnsi="Arial" w:cs="Arial"/>
              <w:sz w:val="24"/>
              <w:szCs w:val="28"/>
            </w:rPr>
            <w:t>Click or tap here to enter text.</w:t>
          </w:r>
        </w:p>
      </w:docPartBody>
    </w:docPart>
    <w:docPart>
      <w:docPartPr>
        <w:name w:val="6530C21974594F1FA454115F88F9B32B"/>
        <w:category>
          <w:name w:val="General"/>
          <w:gallery w:val="placeholder"/>
        </w:category>
        <w:types>
          <w:type w:val="bbPlcHdr"/>
        </w:types>
        <w:behaviors>
          <w:behavior w:val="content"/>
        </w:behaviors>
        <w:guid w:val="{89BEA604-2601-4768-BF12-E6994F16747B}"/>
      </w:docPartPr>
      <w:docPartBody>
        <w:p w:rsidR="000036E7" w:rsidRDefault="000036E7" w:rsidP="000036E7">
          <w:pPr>
            <w:pStyle w:val="6530C21974594F1FA454115F88F9B32B"/>
          </w:pPr>
          <w:r w:rsidRPr="005E3BF2">
            <w:rPr>
              <w:rStyle w:val="PlaceholderText"/>
            </w:rPr>
            <w:t>Click or tap here to enter text.</w:t>
          </w:r>
        </w:p>
      </w:docPartBody>
    </w:docPart>
    <w:docPart>
      <w:docPartPr>
        <w:name w:val="80EA85A878C945AD9AF4D4FC0C2A673A"/>
        <w:category>
          <w:name w:val="General"/>
          <w:gallery w:val="placeholder"/>
        </w:category>
        <w:types>
          <w:type w:val="bbPlcHdr"/>
        </w:types>
        <w:behaviors>
          <w:behavior w:val="content"/>
        </w:behaviors>
        <w:guid w:val="{1A2245D8-B49C-46FC-9FC4-C483A52AC099}"/>
      </w:docPartPr>
      <w:docPartBody>
        <w:p w:rsidR="000036E7" w:rsidRDefault="007142E4" w:rsidP="007142E4">
          <w:pPr>
            <w:pStyle w:val="80EA85A878C945AD9AF4D4FC0C2A673A1"/>
          </w:pPr>
          <w:r w:rsidRPr="00A45341">
            <w:rPr>
              <w:rStyle w:val="PlaceholderText"/>
              <w:rFonts w:ascii="Arial" w:hAnsi="Arial" w:cs="Arial"/>
              <w:sz w:val="24"/>
              <w:szCs w:val="28"/>
            </w:rPr>
            <w:t>Choose an item.</w:t>
          </w:r>
        </w:p>
      </w:docPartBody>
    </w:docPart>
    <w:docPart>
      <w:docPartPr>
        <w:name w:val="D571316F777F46CEBDF3F489CB4EE543"/>
        <w:category>
          <w:name w:val="General"/>
          <w:gallery w:val="placeholder"/>
        </w:category>
        <w:types>
          <w:type w:val="bbPlcHdr"/>
        </w:types>
        <w:behaviors>
          <w:behavior w:val="content"/>
        </w:behaviors>
        <w:guid w:val="{4D81E37F-0F5B-46CC-8847-6E710FB013F8}"/>
      </w:docPartPr>
      <w:docPartBody>
        <w:p w:rsidR="000036E7" w:rsidRDefault="007142E4" w:rsidP="007142E4">
          <w:pPr>
            <w:pStyle w:val="D571316F777F46CEBDF3F489CB4EE5431"/>
          </w:pPr>
          <w:r w:rsidRPr="00013EC1">
            <w:rPr>
              <w:rStyle w:val="PlaceholderText"/>
              <w:rFonts w:ascii="Arial" w:hAnsi="Arial" w:cs="Arial"/>
              <w:sz w:val="24"/>
              <w:szCs w:val="24"/>
            </w:rPr>
            <w:t>Click or tap to enter a date.</w:t>
          </w:r>
        </w:p>
      </w:docPartBody>
    </w:docPart>
    <w:docPart>
      <w:docPartPr>
        <w:name w:val="6D5542D6253E487B9BF29DE948D6F633"/>
        <w:category>
          <w:name w:val="General"/>
          <w:gallery w:val="placeholder"/>
        </w:category>
        <w:types>
          <w:type w:val="bbPlcHdr"/>
        </w:types>
        <w:behaviors>
          <w:behavior w:val="content"/>
        </w:behaviors>
        <w:guid w:val="{ECB37D29-1266-4875-9163-C738EC1AB0D6}"/>
      </w:docPartPr>
      <w:docPartBody>
        <w:p w:rsidR="000036E7" w:rsidRDefault="007142E4" w:rsidP="007142E4">
          <w:pPr>
            <w:pStyle w:val="6D5542D6253E487B9BF29DE948D6F6331"/>
          </w:pPr>
          <w:r w:rsidRPr="00013EC1">
            <w:rPr>
              <w:rStyle w:val="PlaceholderText"/>
              <w:rFonts w:ascii="Arial" w:hAnsi="Arial" w:cs="Arial"/>
              <w:sz w:val="24"/>
              <w:szCs w:val="24"/>
            </w:rPr>
            <w:t>Click or tap to enter a date.</w:t>
          </w:r>
        </w:p>
      </w:docPartBody>
    </w:docPart>
    <w:docPart>
      <w:docPartPr>
        <w:name w:val="96B2CE14F9D64748B012ADE89D5CD37D"/>
        <w:category>
          <w:name w:val="General"/>
          <w:gallery w:val="placeholder"/>
        </w:category>
        <w:types>
          <w:type w:val="bbPlcHdr"/>
        </w:types>
        <w:behaviors>
          <w:behavior w:val="content"/>
        </w:behaviors>
        <w:guid w:val="{985DF9CE-998D-42D3-A20D-31BB9A6C4501}"/>
      </w:docPartPr>
      <w:docPartBody>
        <w:p w:rsidR="000036E7" w:rsidRDefault="007142E4" w:rsidP="007142E4">
          <w:pPr>
            <w:pStyle w:val="96B2CE14F9D64748B012ADE89D5CD37D1"/>
          </w:pPr>
          <w:r w:rsidRPr="00A45341">
            <w:rPr>
              <w:rStyle w:val="PlaceholderText"/>
              <w:rFonts w:ascii="Arial" w:hAnsi="Arial" w:cs="Arial"/>
              <w:sz w:val="24"/>
              <w:szCs w:val="28"/>
            </w:rPr>
            <w:t>Click or tap here to enter text.</w:t>
          </w:r>
        </w:p>
      </w:docPartBody>
    </w:docPart>
    <w:docPart>
      <w:docPartPr>
        <w:name w:val="0599DB80BE2E475FBDCEA2EAD8863A27"/>
        <w:category>
          <w:name w:val="General"/>
          <w:gallery w:val="placeholder"/>
        </w:category>
        <w:types>
          <w:type w:val="bbPlcHdr"/>
        </w:types>
        <w:behaviors>
          <w:behavior w:val="content"/>
        </w:behaviors>
        <w:guid w:val="{C3D4F02B-7210-45AE-8154-3259CD785FE8}"/>
      </w:docPartPr>
      <w:docPartBody>
        <w:p w:rsidR="000036E7" w:rsidRDefault="007142E4" w:rsidP="007142E4">
          <w:pPr>
            <w:pStyle w:val="0599DB80BE2E475FBDCEA2EAD8863A271"/>
          </w:pPr>
          <w:r w:rsidRPr="00A45341">
            <w:rPr>
              <w:rStyle w:val="PlaceholderText"/>
              <w:rFonts w:ascii="Arial" w:hAnsi="Arial" w:cs="Arial"/>
              <w:sz w:val="24"/>
              <w:szCs w:val="28"/>
            </w:rPr>
            <w:t>Click or tap here to enter text.</w:t>
          </w:r>
        </w:p>
      </w:docPartBody>
    </w:docPart>
    <w:docPart>
      <w:docPartPr>
        <w:name w:val="F632ACE2459941DEA1948928C448283D"/>
        <w:category>
          <w:name w:val="General"/>
          <w:gallery w:val="placeholder"/>
        </w:category>
        <w:types>
          <w:type w:val="bbPlcHdr"/>
        </w:types>
        <w:behaviors>
          <w:behavior w:val="content"/>
        </w:behaviors>
        <w:guid w:val="{7C805DEC-F36B-4D3F-AC82-599250CB3B3D}"/>
      </w:docPartPr>
      <w:docPartBody>
        <w:p w:rsidR="000036E7" w:rsidRDefault="007142E4" w:rsidP="007142E4">
          <w:pPr>
            <w:pStyle w:val="F632ACE2459941DEA1948928C448283D1"/>
          </w:pPr>
          <w:r w:rsidRPr="00A45341">
            <w:rPr>
              <w:rStyle w:val="PlaceholderText"/>
              <w:rFonts w:ascii="Arial" w:hAnsi="Arial" w:cs="Arial"/>
              <w:sz w:val="24"/>
              <w:szCs w:val="28"/>
            </w:rPr>
            <w:t>Choose an item.</w:t>
          </w:r>
        </w:p>
      </w:docPartBody>
    </w:docPart>
    <w:docPart>
      <w:docPartPr>
        <w:name w:val="4DC134A969204F42A59F50BF6A632D20"/>
        <w:category>
          <w:name w:val="General"/>
          <w:gallery w:val="placeholder"/>
        </w:category>
        <w:types>
          <w:type w:val="bbPlcHdr"/>
        </w:types>
        <w:behaviors>
          <w:behavior w:val="content"/>
        </w:behaviors>
        <w:guid w:val="{89A5650C-D453-402B-B6CD-FAF97B070B64}"/>
      </w:docPartPr>
      <w:docPartBody>
        <w:p w:rsidR="000036E7" w:rsidRDefault="007142E4" w:rsidP="007142E4">
          <w:pPr>
            <w:pStyle w:val="4DC134A969204F42A59F50BF6A632D201"/>
          </w:pPr>
          <w:r w:rsidRPr="00A45341">
            <w:rPr>
              <w:rStyle w:val="PlaceholderText"/>
              <w:rFonts w:ascii="Arial" w:hAnsi="Arial" w:cs="Arial"/>
              <w:sz w:val="24"/>
              <w:szCs w:val="24"/>
            </w:rPr>
            <w:t>Choose an item.</w:t>
          </w:r>
        </w:p>
      </w:docPartBody>
    </w:docPart>
    <w:docPart>
      <w:docPartPr>
        <w:name w:val="6F5055F0640D45F7B38A94A3F698FDCA"/>
        <w:category>
          <w:name w:val="General"/>
          <w:gallery w:val="placeholder"/>
        </w:category>
        <w:types>
          <w:type w:val="bbPlcHdr"/>
        </w:types>
        <w:behaviors>
          <w:behavior w:val="content"/>
        </w:behaviors>
        <w:guid w:val="{DFA8069C-5CB4-4131-A90C-0DC0EFA750AD}"/>
      </w:docPartPr>
      <w:docPartBody>
        <w:p w:rsidR="000036E7" w:rsidRDefault="007142E4" w:rsidP="007142E4">
          <w:pPr>
            <w:pStyle w:val="6F5055F0640D45F7B38A94A3F698FDCA1"/>
          </w:pPr>
          <w:r w:rsidRPr="00805F3D">
            <w:rPr>
              <w:rStyle w:val="PlaceholderText"/>
              <w:rFonts w:ascii="Arial" w:hAnsi="Arial" w:cs="Arial"/>
              <w:sz w:val="24"/>
              <w:szCs w:val="24"/>
            </w:rPr>
            <w:t>Click or tap here to enter text.</w:t>
          </w:r>
        </w:p>
      </w:docPartBody>
    </w:docPart>
    <w:docPart>
      <w:docPartPr>
        <w:name w:val="5604A6CBF93C4FE692568C83215DD277"/>
        <w:category>
          <w:name w:val="General"/>
          <w:gallery w:val="placeholder"/>
        </w:category>
        <w:types>
          <w:type w:val="bbPlcHdr"/>
        </w:types>
        <w:behaviors>
          <w:behavior w:val="content"/>
        </w:behaviors>
        <w:guid w:val="{417D044B-A60A-4AB6-B208-A277741AFAF9}"/>
      </w:docPartPr>
      <w:docPartBody>
        <w:p w:rsidR="000036E7" w:rsidRDefault="007142E4" w:rsidP="007142E4">
          <w:pPr>
            <w:pStyle w:val="5604A6CBF93C4FE692568C83215DD2771"/>
          </w:pPr>
          <w:r w:rsidRPr="00805F3D">
            <w:rPr>
              <w:rStyle w:val="PlaceholderText"/>
              <w:rFonts w:ascii="Arial" w:hAnsi="Arial" w:cs="Arial"/>
              <w:sz w:val="24"/>
              <w:szCs w:val="24"/>
            </w:rPr>
            <w:t>Choose an item.</w:t>
          </w:r>
        </w:p>
      </w:docPartBody>
    </w:docPart>
    <w:docPart>
      <w:docPartPr>
        <w:name w:val="C2DDAEE999FE409BA6935856D043EC61"/>
        <w:category>
          <w:name w:val="General"/>
          <w:gallery w:val="placeholder"/>
        </w:category>
        <w:types>
          <w:type w:val="bbPlcHdr"/>
        </w:types>
        <w:behaviors>
          <w:behavior w:val="content"/>
        </w:behaviors>
        <w:guid w:val="{58062970-DB9E-4AF7-AD8B-1EB5019D9FAF}"/>
      </w:docPartPr>
      <w:docPartBody>
        <w:p w:rsidR="000036E7" w:rsidRDefault="007142E4" w:rsidP="007142E4">
          <w:pPr>
            <w:pStyle w:val="C2DDAEE999FE409BA6935856D043EC611"/>
          </w:pPr>
          <w:r w:rsidRPr="00805F3D">
            <w:rPr>
              <w:rStyle w:val="PlaceholderText"/>
              <w:rFonts w:ascii="Arial" w:hAnsi="Arial" w:cs="Arial"/>
              <w:sz w:val="24"/>
              <w:szCs w:val="24"/>
            </w:rPr>
            <w:t>Click or tap here to enter text.</w:t>
          </w:r>
        </w:p>
      </w:docPartBody>
    </w:docPart>
    <w:docPart>
      <w:docPartPr>
        <w:name w:val="3262B79950F746A9936BA8A7CD3815E0"/>
        <w:category>
          <w:name w:val="General"/>
          <w:gallery w:val="placeholder"/>
        </w:category>
        <w:types>
          <w:type w:val="bbPlcHdr"/>
        </w:types>
        <w:behaviors>
          <w:behavior w:val="content"/>
        </w:behaviors>
        <w:guid w:val="{BA9A6702-148C-4F27-8841-FEB6D787EEF8}"/>
      </w:docPartPr>
      <w:docPartBody>
        <w:p w:rsidR="000036E7" w:rsidRDefault="007142E4" w:rsidP="007142E4">
          <w:pPr>
            <w:pStyle w:val="3262B79950F746A9936BA8A7CD3815E01"/>
          </w:pPr>
          <w:r w:rsidRPr="00805F3D">
            <w:rPr>
              <w:rStyle w:val="PlaceholderText"/>
              <w:rFonts w:ascii="Arial" w:hAnsi="Arial" w:cs="Arial"/>
              <w:sz w:val="24"/>
              <w:szCs w:val="24"/>
            </w:rPr>
            <w:t>Click or tap here to enter text.</w:t>
          </w:r>
        </w:p>
      </w:docPartBody>
    </w:docPart>
    <w:docPart>
      <w:docPartPr>
        <w:name w:val="ADC494810FC34617959D28B85EF2D54A"/>
        <w:category>
          <w:name w:val="General"/>
          <w:gallery w:val="placeholder"/>
        </w:category>
        <w:types>
          <w:type w:val="bbPlcHdr"/>
        </w:types>
        <w:behaviors>
          <w:behavior w:val="content"/>
        </w:behaviors>
        <w:guid w:val="{D6C4F162-CEB2-435A-A03F-607C32B11387}"/>
      </w:docPartPr>
      <w:docPartBody>
        <w:p w:rsidR="000036E7" w:rsidRDefault="007142E4" w:rsidP="007142E4">
          <w:pPr>
            <w:pStyle w:val="ADC494810FC34617959D28B85EF2D54A1"/>
          </w:pPr>
          <w:r w:rsidRPr="00805F3D">
            <w:rPr>
              <w:rStyle w:val="PlaceholderText"/>
              <w:rFonts w:ascii="Arial" w:hAnsi="Arial" w:cs="Arial"/>
              <w:sz w:val="24"/>
              <w:szCs w:val="24"/>
            </w:rPr>
            <w:t>Choose an item.</w:t>
          </w:r>
        </w:p>
      </w:docPartBody>
    </w:docPart>
    <w:docPart>
      <w:docPartPr>
        <w:name w:val="CB663A445A4D485DBBBEA0775CB11BCB"/>
        <w:category>
          <w:name w:val="General"/>
          <w:gallery w:val="placeholder"/>
        </w:category>
        <w:types>
          <w:type w:val="bbPlcHdr"/>
        </w:types>
        <w:behaviors>
          <w:behavior w:val="content"/>
        </w:behaviors>
        <w:guid w:val="{D00EEADA-3549-4801-9A08-00452699B78B}"/>
      </w:docPartPr>
      <w:docPartBody>
        <w:p w:rsidR="00DE2228" w:rsidRDefault="007142E4" w:rsidP="007142E4">
          <w:pPr>
            <w:pStyle w:val="CB663A445A4D485DBBBEA0775CB11BCB1"/>
          </w:pPr>
          <w:r w:rsidRPr="00805F3D">
            <w:rPr>
              <w:rStyle w:val="PlaceholderText"/>
              <w:rFonts w:ascii="Arial" w:hAnsi="Arial" w:cs="Arial"/>
              <w:sz w:val="24"/>
              <w:szCs w:val="24"/>
            </w:rPr>
            <w:t>Click or tap here to enter text.</w:t>
          </w:r>
        </w:p>
      </w:docPartBody>
    </w:docPart>
    <w:docPart>
      <w:docPartPr>
        <w:name w:val="25DF8B6D31D34FA0BF7A46C6F211B663"/>
        <w:category>
          <w:name w:val="General"/>
          <w:gallery w:val="placeholder"/>
        </w:category>
        <w:types>
          <w:type w:val="bbPlcHdr"/>
        </w:types>
        <w:behaviors>
          <w:behavior w:val="content"/>
        </w:behaviors>
        <w:guid w:val="{1529501F-304C-4EAC-9B19-680D29B71C76}"/>
      </w:docPartPr>
      <w:docPartBody>
        <w:p w:rsidR="00DE2228" w:rsidRDefault="007142E4" w:rsidP="007142E4">
          <w:pPr>
            <w:pStyle w:val="25DF8B6D31D34FA0BF7A46C6F211B6631"/>
          </w:pPr>
          <w:r w:rsidRPr="00805F3D">
            <w:rPr>
              <w:rStyle w:val="PlaceholderText"/>
              <w:rFonts w:ascii="Arial" w:hAnsi="Arial" w:cs="Arial"/>
              <w:sz w:val="24"/>
              <w:szCs w:val="24"/>
            </w:rPr>
            <w:t>Click or tap here to enter text.</w:t>
          </w:r>
        </w:p>
      </w:docPartBody>
    </w:docPart>
    <w:docPart>
      <w:docPartPr>
        <w:name w:val="C953FDB37D554D02B00EBF348848819E"/>
        <w:category>
          <w:name w:val="General"/>
          <w:gallery w:val="placeholder"/>
        </w:category>
        <w:types>
          <w:type w:val="bbPlcHdr"/>
        </w:types>
        <w:behaviors>
          <w:behavior w:val="content"/>
        </w:behaviors>
        <w:guid w:val="{B3DF19B3-D9C9-4D88-87BD-0AD909897D4F}"/>
      </w:docPartPr>
      <w:docPartBody>
        <w:p w:rsidR="00DE2228" w:rsidRDefault="007142E4" w:rsidP="007142E4">
          <w:pPr>
            <w:pStyle w:val="C953FDB37D554D02B00EBF348848819E1"/>
          </w:pPr>
          <w:r w:rsidRPr="00805F3D">
            <w:rPr>
              <w:rStyle w:val="PlaceholderText"/>
              <w:rFonts w:ascii="Arial" w:hAnsi="Arial" w:cs="Arial"/>
              <w:sz w:val="24"/>
              <w:szCs w:val="24"/>
            </w:rPr>
            <w:t>Click or tap here to enter text.</w:t>
          </w:r>
        </w:p>
      </w:docPartBody>
    </w:docPart>
    <w:docPart>
      <w:docPartPr>
        <w:name w:val="02F7ED6494C64DF69B69583FFBAEB732"/>
        <w:category>
          <w:name w:val="General"/>
          <w:gallery w:val="placeholder"/>
        </w:category>
        <w:types>
          <w:type w:val="bbPlcHdr"/>
        </w:types>
        <w:behaviors>
          <w:behavior w:val="content"/>
        </w:behaviors>
        <w:guid w:val="{9D55F0DC-6363-4865-8229-B559C9643DD9}"/>
      </w:docPartPr>
      <w:docPartBody>
        <w:p w:rsidR="00DE2228" w:rsidRDefault="00C63220" w:rsidP="00C63220">
          <w:pPr>
            <w:pStyle w:val="02F7ED6494C64DF69B69583FFBAEB732"/>
          </w:pPr>
          <w:r w:rsidRPr="005E3BF2">
            <w:rPr>
              <w:rStyle w:val="PlaceholderText"/>
            </w:rPr>
            <w:t>Click or tap here to enter text.</w:t>
          </w:r>
        </w:p>
      </w:docPartBody>
    </w:docPart>
    <w:docPart>
      <w:docPartPr>
        <w:name w:val="5913FF68261142A1BB67190D5236E90A"/>
        <w:category>
          <w:name w:val="General"/>
          <w:gallery w:val="placeholder"/>
        </w:category>
        <w:types>
          <w:type w:val="bbPlcHdr"/>
        </w:types>
        <w:behaviors>
          <w:behavior w:val="content"/>
        </w:behaviors>
        <w:guid w:val="{D0AAA23A-132B-4D9B-9B41-7EEA97D7D628}"/>
      </w:docPartPr>
      <w:docPartBody>
        <w:p w:rsidR="00DE2228" w:rsidRDefault="007142E4" w:rsidP="007142E4">
          <w:pPr>
            <w:pStyle w:val="5913FF68261142A1BB67190D5236E90A1"/>
          </w:pPr>
          <w:r w:rsidRPr="00A45341">
            <w:rPr>
              <w:rStyle w:val="PlaceholderText"/>
              <w:rFonts w:ascii="Arial" w:hAnsi="Arial" w:cs="Arial"/>
              <w:sz w:val="24"/>
              <w:szCs w:val="28"/>
            </w:rPr>
            <w:t>Click or tap here to enter text.</w:t>
          </w:r>
        </w:p>
      </w:docPartBody>
    </w:docPart>
    <w:docPart>
      <w:docPartPr>
        <w:name w:val="B9F068FB39A9459FB4935856DE7F3C27"/>
        <w:category>
          <w:name w:val="General"/>
          <w:gallery w:val="placeholder"/>
        </w:category>
        <w:types>
          <w:type w:val="bbPlcHdr"/>
        </w:types>
        <w:behaviors>
          <w:behavior w:val="content"/>
        </w:behaviors>
        <w:guid w:val="{A6703BB2-E192-471F-B116-3E4CB18F8E4D}"/>
      </w:docPartPr>
      <w:docPartBody>
        <w:p w:rsidR="00DE2228" w:rsidRDefault="007142E4" w:rsidP="007142E4">
          <w:pPr>
            <w:pStyle w:val="B9F068FB39A9459FB4935856DE7F3C271"/>
          </w:pPr>
          <w:r w:rsidRPr="00A45341">
            <w:rPr>
              <w:rStyle w:val="PlaceholderText"/>
              <w:rFonts w:ascii="Arial" w:hAnsi="Arial" w:cs="Arial"/>
              <w:sz w:val="24"/>
              <w:szCs w:val="28"/>
            </w:rPr>
            <w:t>Click or tap here to enter text.</w:t>
          </w:r>
        </w:p>
      </w:docPartBody>
    </w:docPart>
    <w:docPart>
      <w:docPartPr>
        <w:name w:val="21BFAAF9E76C4E6F90A98A3866A59DAA"/>
        <w:category>
          <w:name w:val="General"/>
          <w:gallery w:val="placeholder"/>
        </w:category>
        <w:types>
          <w:type w:val="bbPlcHdr"/>
        </w:types>
        <w:behaviors>
          <w:behavior w:val="content"/>
        </w:behaviors>
        <w:guid w:val="{87104FC7-26DA-44F6-B07C-6D38A5DDDAA5}"/>
      </w:docPartPr>
      <w:docPartBody>
        <w:p w:rsidR="00DE2228" w:rsidRDefault="007142E4" w:rsidP="007142E4">
          <w:pPr>
            <w:pStyle w:val="21BFAAF9E76C4E6F90A98A3866A59DAA1"/>
          </w:pPr>
          <w:r w:rsidRPr="00805F3D">
            <w:rPr>
              <w:rStyle w:val="PlaceholderText"/>
              <w:rFonts w:ascii="Arial" w:hAnsi="Arial" w:cs="Arial"/>
              <w:sz w:val="24"/>
              <w:szCs w:val="24"/>
            </w:rPr>
            <w:t>Click or tap here to enter text.</w:t>
          </w:r>
        </w:p>
      </w:docPartBody>
    </w:docPart>
    <w:docPart>
      <w:docPartPr>
        <w:name w:val="5BFEC06260D3493E872EC12FD6000894"/>
        <w:category>
          <w:name w:val="General"/>
          <w:gallery w:val="placeholder"/>
        </w:category>
        <w:types>
          <w:type w:val="bbPlcHdr"/>
        </w:types>
        <w:behaviors>
          <w:behavior w:val="content"/>
        </w:behaviors>
        <w:guid w:val="{300F15F9-F2F3-440E-A0C9-90E612ECE558}"/>
      </w:docPartPr>
      <w:docPartBody>
        <w:p w:rsidR="00DE2228" w:rsidRDefault="007142E4" w:rsidP="007142E4">
          <w:pPr>
            <w:pStyle w:val="5BFEC06260D3493E872EC12FD60008941"/>
          </w:pPr>
          <w:r w:rsidRPr="00041A17">
            <w:rPr>
              <w:rStyle w:val="PlaceholderText"/>
              <w:rFonts w:ascii="Arial" w:hAnsi="Arial" w:cs="Arial"/>
              <w:sz w:val="24"/>
              <w:szCs w:val="24"/>
            </w:rPr>
            <w:t>Click or tap here to enter text.</w:t>
          </w:r>
        </w:p>
      </w:docPartBody>
    </w:docPart>
    <w:docPart>
      <w:docPartPr>
        <w:name w:val="F82419FE5A4F4735A790904CE3EB4941"/>
        <w:category>
          <w:name w:val="General"/>
          <w:gallery w:val="placeholder"/>
        </w:category>
        <w:types>
          <w:type w:val="bbPlcHdr"/>
        </w:types>
        <w:behaviors>
          <w:behavior w:val="content"/>
        </w:behaviors>
        <w:guid w:val="{56CD7BAB-F2E3-4B14-9A62-5FFA29D5B0DB}"/>
      </w:docPartPr>
      <w:docPartBody>
        <w:p w:rsidR="00DE2228" w:rsidRDefault="007142E4" w:rsidP="007142E4">
          <w:pPr>
            <w:pStyle w:val="F82419FE5A4F4735A790904CE3EB49411"/>
          </w:pPr>
          <w:r w:rsidRPr="00041A17">
            <w:rPr>
              <w:rStyle w:val="PlaceholderText"/>
              <w:rFonts w:ascii="Arial" w:hAnsi="Arial" w:cs="Arial"/>
              <w:sz w:val="24"/>
              <w:szCs w:val="24"/>
            </w:rPr>
            <w:t>Click or tap here to enter text.</w:t>
          </w:r>
        </w:p>
      </w:docPartBody>
    </w:docPart>
    <w:docPart>
      <w:docPartPr>
        <w:name w:val="467269069697403F9E5ECCFEFE5070F6"/>
        <w:category>
          <w:name w:val="General"/>
          <w:gallery w:val="placeholder"/>
        </w:category>
        <w:types>
          <w:type w:val="bbPlcHdr"/>
        </w:types>
        <w:behaviors>
          <w:behavior w:val="content"/>
        </w:behaviors>
        <w:guid w:val="{F1927E65-3A4F-467A-845F-D6B4096D0DBC}"/>
      </w:docPartPr>
      <w:docPartBody>
        <w:p w:rsidR="007142E4" w:rsidRDefault="007142E4" w:rsidP="007142E4">
          <w:pPr>
            <w:pStyle w:val="467269069697403F9E5ECCFEFE5070F61"/>
          </w:pPr>
          <w:r w:rsidRPr="00A45341">
            <w:rPr>
              <w:rStyle w:val="PlaceholderText"/>
              <w:rFonts w:ascii="Arial" w:hAnsi="Arial" w:cs="Arial"/>
              <w:sz w:val="24"/>
              <w:szCs w:val="28"/>
            </w:rPr>
            <w:t>Choose an item.</w:t>
          </w:r>
        </w:p>
      </w:docPartBody>
    </w:docPart>
    <w:docPart>
      <w:docPartPr>
        <w:name w:val="A6FAF7E93F1E4B49ABB31F0267B2D202"/>
        <w:category>
          <w:name w:val="General"/>
          <w:gallery w:val="placeholder"/>
        </w:category>
        <w:types>
          <w:type w:val="bbPlcHdr"/>
        </w:types>
        <w:behaviors>
          <w:behavior w:val="content"/>
        </w:behaviors>
        <w:guid w:val="{07191461-080E-4582-95C6-5F701AEDE63A}"/>
      </w:docPartPr>
      <w:docPartBody>
        <w:p w:rsidR="007142E4" w:rsidRDefault="007142E4" w:rsidP="007142E4">
          <w:pPr>
            <w:pStyle w:val="A6FAF7E93F1E4B49ABB31F0267B2D202"/>
          </w:pPr>
          <w:r w:rsidRPr="00A45341">
            <w:rPr>
              <w:rStyle w:val="PlaceholderText"/>
              <w:rFonts w:ascii="Arial" w:hAnsi="Arial" w:cs="Arial"/>
              <w:szCs w:val="28"/>
            </w:rPr>
            <w:t>Click or tap here to enter text.</w:t>
          </w:r>
        </w:p>
      </w:docPartBody>
    </w:docPart>
    <w:docPart>
      <w:docPartPr>
        <w:name w:val="9E958ED41BEE41B789D82F96343A4896"/>
        <w:category>
          <w:name w:val="General"/>
          <w:gallery w:val="placeholder"/>
        </w:category>
        <w:types>
          <w:type w:val="bbPlcHdr"/>
        </w:types>
        <w:behaviors>
          <w:behavior w:val="content"/>
        </w:behaviors>
        <w:guid w:val="{76EB0310-06EB-4E63-AFC7-1CF01DC5C2FC}"/>
      </w:docPartPr>
      <w:docPartBody>
        <w:p w:rsidR="007142E4" w:rsidRDefault="007142E4" w:rsidP="007142E4">
          <w:pPr>
            <w:pStyle w:val="9E958ED41BEE41B789D82F96343A4896"/>
          </w:pPr>
          <w:r w:rsidRPr="00A45341">
            <w:rPr>
              <w:rStyle w:val="PlaceholderText"/>
              <w:rFonts w:ascii="Arial" w:hAnsi="Arial" w:cs="Arial"/>
              <w:szCs w:val="28"/>
            </w:rPr>
            <w:t>Click or tap here to enter text.</w:t>
          </w:r>
        </w:p>
      </w:docPartBody>
    </w:docPart>
    <w:docPart>
      <w:docPartPr>
        <w:name w:val="67C31E164D3B4669B8276FA88E2141F7"/>
        <w:category>
          <w:name w:val="General"/>
          <w:gallery w:val="placeholder"/>
        </w:category>
        <w:types>
          <w:type w:val="bbPlcHdr"/>
        </w:types>
        <w:behaviors>
          <w:behavior w:val="content"/>
        </w:behaviors>
        <w:guid w:val="{1E4ACCB9-5B87-4648-A809-DAB7B62C1111}"/>
      </w:docPartPr>
      <w:docPartBody>
        <w:p w:rsidR="007142E4" w:rsidRDefault="007142E4" w:rsidP="007142E4">
          <w:pPr>
            <w:pStyle w:val="67C31E164D3B4669B8276FA88E2141F7"/>
          </w:pPr>
          <w:r w:rsidRPr="00A45341">
            <w:rPr>
              <w:rStyle w:val="PlaceholderText"/>
              <w:rFonts w:ascii="Arial" w:hAnsi="Arial" w:cs="Arial"/>
              <w:szCs w:val="28"/>
            </w:rPr>
            <w:t>Click or tap here to enter text.</w:t>
          </w:r>
        </w:p>
      </w:docPartBody>
    </w:docPart>
    <w:docPart>
      <w:docPartPr>
        <w:name w:val="E619257BD22343298DB473B6B6D1842B"/>
        <w:category>
          <w:name w:val="General"/>
          <w:gallery w:val="placeholder"/>
        </w:category>
        <w:types>
          <w:type w:val="bbPlcHdr"/>
        </w:types>
        <w:behaviors>
          <w:behavior w:val="content"/>
        </w:behaviors>
        <w:guid w:val="{4A777ED4-5A76-4420-8856-D8D181B2F89A}"/>
      </w:docPartPr>
      <w:docPartBody>
        <w:p w:rsidR="007142E4" w:rsidRDefault="007142E4" w:rsidP="007142E4">
          <w:pPr>
            <w:pStyle w:val="E619257BD22343298DB473B6B6D1842B"/>
          </w:pPr>
          <w:r w:rsidRPr="00A45341">
            <w:rPr>
              <w:rStyle w:val="PlaceholderText"/>
              <w:rFonts w:ascii="Arial" w:hAnsi="Arial" w:cs="Arial"/>
              <w:szCs w:val="28"/>
            </w:rPr>
            <w:t>Click or tap here to enter text.</w:t>
          </w:r>
        </w:p>
      </w:docPartBody>
    </w:docPart>
    <w:docPart>
      <w:docPartPr>
        <w:name w:val="5AD5962343C64763B2461A135F69D01E"/>
        <w:category>
          <w:name w:val="General"/>
          <w:gallery w:val="placeholder"/>
        </w:category>
        <w:types>
          <w:type w:val="bbPlcHdr"/>
        </w:types>
        <w:behaviors>
          <w:behavior w:val="content"/>
        </w:behaviors>
        <w:guid w:val="{8EE55517-62F1-4EA6-8FEA-1215032F2BAF}"/>
      </w:docPartPr>
      <w:docPartBody>
        <w:p w:rsidR="007142E4" w:rsidRDefault="007142E4" w:rsidP="007142E4">
          <w:pPr>
            <w:pStyle w:val="5AD5962343C64763B2461A135F69D01E"/>
          </w:pPr>
          <w:r w:rsidRPr="00A45341">
            <w:rPr>
              <w:rStyle w:val="PlaceholderText"/>
              <w:rFonts w:ascii="Arial" w:hAnsi="Arial" w:cs="Arial"/>
              <w:szCs w:val="28"/>
            </w:rPr>
            <w:t>Click or tap here to enter text.</w:t>
          </w:r>
        </w:p>
      </w:docPartBody>
    </w:docPart>
    <w:docPart>
      <w:docPartPr>
        <w:name w:val="41BB1B5DA44B49EDB20C8B5F7B7A1252"/>
        <w:category>
          <w:name w:val="General"/>
          <w:gallery w:val="placeholder"/>
        </w:category>
        <w:types>
          <w:type w:val="bbPlcHdr"/>
        </w:types>
        <w:behaviors>
          <w:behavior w:val="content"/>
        </w:behaviors>
        <w:guid w:val="{2DC50225-D4E0-46E2-85E5-E2D5F9822525}"/>
      </w:docPartPr>
      <w:docPartBody>
        <w:p w:rsidR="007142E4" w:rsidRDefault="007142E4" w:rsidP="007142E4">
          <w:pPr>
            <w:pStyle w:val="41BB1B5DA44B49EDB20C8B5F7B7A1252"/>
          </w:pPr>
          <w:r w:rsidRPr="00A45341">
            <w:rPr>
              <w:rStyle w:val="PlaceholderText"/>
              <w:rFonts w:ascii="Arial" w:hAnsi="Arial" w:cs="Arial"/>
              <w:szCs w:val="28"/>
            </w:rPr>
            <w:t>Click or tap here to enter text.</w:t>
          </w:r>
        </w:p>
      </w:docPartBody>
    </w:docPart>
    <w:docPart>
      <w:docPartPr>
        <w:name w:val="0FC49A11AFB94A528BD018D64369F81D"/>
        <w:category>
          <w:name w:val="General"/>
          <w:gallery w:val="placeholder"/>
        </w:category>
        <w:types>
          <w:type w:val="bbPlcHdr"/>
        </w:types>
        <w:behaviors>
          <w:behavior w:val="content"/>
        </w:behaviors>
        <w:guid w:val="{3BEE596F-E756-4D3F-BD83-8A87CD9FC2D6}"/>
      </w:docPartPr>
      <w:docPartBody>
        <w:p w:rsidR="007142E4" w:rsidRDefault="007142E4" w:rsidP="007142E4">
          <w:pPr>
            <w:pStyle w:val="0FC49A11AFB94A528BD018D64369F81D"/>
          </w:pPr>
          <w:r w:rsidRPr="00A45341">
            <w:rPr>
              <w:rStyle w:val="PlaceholderText"/>
              <w:rFonts w:ascii="Arial" w:hAnsi="Arial" w:cs="Arial"/>
              <w:szCs w:val="28"/>
            </w:rPr>
            <w:t>Click or tap here to enter text.</w:t>
          </w:r>
        </w:p>
      </w:docPartBody>
    </w:docPart>
    <w:docPart>
      <w:docPartPr>
        <w:name w:val="60636A2D1B864AFBB235F0293636FC6D"/>
        <w:category>
          <w:name w:val="General"/>
          <w:gallery w:val="placeholder"/>
        </w:category>
        <w:types>
          <w:type w:val="bbPlcHdr"/>
        </w:types>
        <w:behaviors>
          <w:behavior w:val="content"/>
        </w:behaviors>
        <w:guid w:val="{DED21CAC-1A92-4A2D-840A-9A4240783E73}"/>
      </w:docPartPr>
      <w:docPartBody>
        <w:p w:rsidR="007142E4" w:rsidRDefault="007142E4" w:rsidP="007142E4">
          <w:pPr>
            <w:pStyle w:val="60636A2D1B864AFBB235F0293636FC6D"/>
          </w:pPr>
          <w:r w:rsidRPr="00A45341">
            <w:rPr>
              <w:rStyle w:val="PlaceholderText"/>
              <w:rFonts w:ascii="Arial" w:hAnsi="Arial" w:cs="Arial"/>
              <w:szCs w:val="28"/>
            </w:rPr>
            <w:t>Click or tap here to enter text.</w:t>
          </w:r>
        </w:p>
      </w:docPartBody>
    </w:docPart>
    <w:docPart>
      <w:docPartPr>
        <w:name w:val="9AA9C898B7484E69A912D813F940E8BF"/>
        <w:category>
          <w:name w:val="General"/>
          <w:gallery w:val="placeholder"/>
        </w:category>
        <w:types>
          <w:type w:val="bbPlcHdr"/>
        </w:types>
        <w:behaviors>
          <w:behavior w:val="content"/>
        </w:behaviors>
        <w:guid w:val="{FF6A0206-A8E8-4E2D-95A2-90D09CF41B61}"/>
      </w:docPartPr>
      <w:docPartBody>
        <w:p w:rsidR="007142E4" w:rsidRDefault="007142E4" w:rsidP="007142E4">
          <w:pPr>
            <w:pStyle w:val="9AA9C898B7484E69A912D813F940E8BF"/>
          </w:pPr>
          <w:r w:rsidRPr="00A45341">
            <w:rPr>
              <w:rStyle w:val="PlaceholderText"/>
              <w:rFonts w:ascii="Arial" w:hAnsi="Arial" w:cs="Arial"/>
              <w:szCs w:val="28"/>
            </w:rPr>
            <w:t>Click or tap here to enter text.</w:t>
          </w:r>
        </w:p>
      </w:docPartBody>
    </w:docPart>
    <w:docPart>
      <w:docPartPr>
        <w:name w:val="442898D17C8140A7B454C36FDFCBA8A6"/>
        <w:category>
          <w:name w:val="General"/>
          <w:gallery w:val="placeholder"/>
        </w:category>
        <w:types>
          <w:type w:val="bbPlcHdr"/>
        </w:types>
        <w:behaviors>
          <w:behavior w:val="content"/>
        </w:behaviors>
        <w:guid w:val="{F54DEACB-59CE-4A01-A543-A863249EDE5B}"/>
      </w:docPartPr>
      <w:docPartBody>
        <w:p w:rsidR="007142E4" w:rsidRDefault="007142E4" w:rsidP="007142E4">
          <w:pPr>
            <w:pStyle w:val="442898D17C8140A7B454C36FDFCBA8A6"/>
          </w:pPr>
          <w:r w:rsidRPr="00A45341">
            <w:rPr>
              <w:rStyle w:val="PlaceholderText"/>
              <w:rFonts w:ascii="Arial" w:hAnsi="Arial" w:cs="Arial"/>
              <w:szCs w:val="28"/>
            </w:rPr>
            <w:t>Click or tap here to enter text.</w:t>
          </w:r>
        </w:p>
      </w:docPartBody>
    </w:docPart>
    <w:docPart>
      <w:docPartPr>
        <w:name w:val="B670F11C518D4D67BC18E803450282EA"/>
        <w:category>
          <w:name w:val="General"/>
          <w:gallery w:val="placeholder"/>
        </w:category>
        <w:types>
          <w:type w:val="bbPlcHdr"/>
        </w:types>
        <w:behaviors>
          <w:behavior w:val="content"/>
        </w:behaviors>
        <w:guid w:val="{B4E60DD0-A870-43D2-BAC5-52D6F85545DA}"/>
      </w:docPartPr>
      <w:docPartBody>
        <w:p w:rsidR="007142E4" w:rsidRDefault="007142E4" w:rsidP="007142E4">
          <w:pPr>
            <w:pStyle w:val="B670F11C518D4D67BC18E803450282EA"/>
          </w:pPr>
          <w:r w:rsidRPr="00A45341">
            <w:rPr>
              <w:rStyle w:val="PlaceholderText"/>
              <w:rFonts w:ascii="Arial" w:hAnsi="Arial" w:cs="Arial"/>
              <w:szCs w:val="28"/>
            </w:rPr>
            <w:t>Click or tap here to enter text.</w:t>
          </w:r>
        </w:p>
      </w:docPartBody>
    </w:docPart>
    <w:docPart>
      <w:docPartPr>
        <w:name w:val="1DF9525A7B034F79B08D8EFF3DD09356"/>
        <w:category>
          <w:name w:val="General"/>
          <w:gallery w:val="placeholder"/>
        </w:category>
        <w:types>
          <w:type w:val="bbPlcHdr"/>
        </w:types>
        <w:behaviors>
          <w:behavior w:val="content"/>
        </w:behaviors>
        <w:guid w:val="{5019217A-6FC1-40AB-BD32-7EA3239F291B}"/>
      </w:docPartPr>
      <w:docPartBody>
        <w:p w:rsidR="007142E4" w:rsidRDefault="007142E4" w:rsidP="007142E4">
          <w:pPr>
            <w:pStyle w:val="1DF9525A7B034F79B08D8EFF3DD09356"/>
          </w:pPr>
          <w:r w:rsidRPr="00A45341">
            <w:rPr>
              <w:rStyle w:val="PlaceholderText"/>
              <w:rFonts w:ascii="Arial" w:hAnsi="Arial" w:cs="Arial"/>
              <w:szCs w:val="28"/>
            </w:rPr>
            <w:t>Click or tap here to enter text.</w:t>
          </w:r>
        </w:p>
      </w:docPartBody>
    </w:docPart>
    <w:docPart>
      <w:docPartPr>
        <w:name w:val="053792A41A6A4B38BAFDBE4B39B24F15"/>
        <w:category>
          <w:name w:val="General"/>
          <w:gallery w:val="placeholder"/>
        </w:category>
        <w:types>
          <w:type w:val="bbPlcHdr"/>
        </w:types>
        <w:behaviors>
          <w:behavior w:val="content"/>
        </w:behaviors>
        <w:guid w:val="{EFA01057-BEA3-4FA2-879C-1B352C7139B0}"/>
      </w:docPartPr>
      <w:docPartBody>
        <w:p w:rsidR="007142E4" w:rsidRDefault="007142E4" w:rsidP="007142E4">
          <w:pPr>
            <w:pStyle w:val="053792A41A6A4B38BAFDBE4B39B24F15"/>
          </w:pPr>
          <w:r w:rsidRPr="00A45341">
            <w:rPr>
              <w:rStyle w:val="PlaceholderText"/>
              <w:rFonts w:ascii="Arial" w:hAnsi="Arial" w:cs="Arial"/>
              <w:szCs w:val="28"/>
            </w:rPr>
            <w:t>Click or tap here to enter text.</w:t>
          </w:r>
        </w:p>
      </w:docPartBody>
    </w:docPart>
    <w:docPart>
      <w:docPartPr>
        <w:name w:val="7D36E48393294EDCB500833688397975"/>
        <w:category>
          <w:name w:val="General"/>
          <w:gallery w:val="placeholder"/>
        </w:category>
        <w:types>
          <w:type w:val="bbPlcHdr"/>
        </w:types>
        <w:behaviors>
          <w:behavior w:val="content"/>
        </w:behaviors>
        <w:guid w:val="{5B11B451-C0EB-4DD1-907B-E3B551C7751C}"/>
      </w:docPartPr>
      <w:docPartBody>
        <w:p w:rsidR="007142E4" w:rsidRDefault="007142E4" w:rsidP="007142E4">
          <w:pPr>
            <w:pStyle w:val="7D36E48393294EDCB500833688397975"/>
          </w:pPr>
          <w:r w:rsidRPr="00A45341">
            <w:rPr>
              <w:rStyle w:val="PlaceholderText"/>
              <w:rFonts w:ascii="Arial" w:hAnsi="Arial" w:cs="Arial"/>
              <w:szCs w:val="28"/>
            </w:rPr>
            <w:t>Click or tap here to enter text.</w:t>
          </w:r>
        </w:p>
      </w:docPartBody>
    </w:docPart>
    <w:docPart>
      <w:docPartPr>
        <w:name w:val="9A8EE482F17D40EA855FD71F14D8A2E4"/>
        <w:category>
          <w:name w:val="General"/>
          <w:gallery w:val="placeholder"/>
        </w:category>
        <w:types>
          <w:type w:val="bbPlcHdr"/>
        </w:types>
        <w:behaviors>
          <w:behavior w:val="content"/>
        </w:behaviors>
        <w:guid w:val="{ADB7C4AE-A210-483F-8D0A-D1D6F3C04399}"/>
      </w:docPartPr>
      <w:docPartBody>
        <w:p w:rsidR="007142E4" w:rsidRDefault="007142E4" w:rsidP="007142E4">
          <w:pPr>
            <w:pStyle w:val="9A8EE482F17D40EA855FD71F14D8A2E4"/>
          </w:pPr>
          <w:r w:rsidRPr="00A45341">
            <w:rPr>
              <w:rStyle w:val="PlaceholderText"/>
              <w:rFonts w:ascii="Arial" w:hAnsi="Arial" w:cs="Arial"/>
              <w:szCs w:val="28"/>
            </w:rPr>
            <w:t>Click or tap here to enter text.</w:t>
          </w:r>
        </w:p>
      </w:docPartBody>
    </w:docPart>
    <w:docPart>
      <w:docPartPr>
        <w:name w:val="764404E6A53F4E02B2A3165EA2B948E2"/>
        <w:category>
          <w:name w:val="General"/>
          <w:gallery w:val="placeholder"/>
        </w:category>
        <w:types>
          <w:type w:val="bbPlcHdr"/>
        </w:types>
        <w:behaviors>
          <w:behavior w:val="content"/>
        </w:behaviors>
        <w:guid w:val="{92055302-D880-4937-90B1-FF31BD359385}"/>
      </w:docPartPr>
      <w:docPartBody>
        <w:p w:rsidR="007142E4" w:rsidRDefault="007142E4" w:rsidP="007142E4">
          <w:pPr>
            <w:pStyle w:val="764404E6A53F4E02B2A3165EA2B948E2"/>
          </w:pPr>
          <w:r w:rsidRPr="00A45341">
            <w:rPr>
              <w:rStyle w:val="PlaceholderText"/>
              <w:rFonts w:ascii="Arial" w:hAnsi="Arial" w:cs="Arial"/>
              <w:szCs w:val="28"/>
            </w:rPr>
            <w:t>Click or tap here to enter text.</w:t>
          </w:r>
        </w:p>
      </w:docPartBody>
    </w:docPart>
    <w:docPart>
      <w:docPartPr>
        <w:name w:val="B57F02BEC1DF41629562DD9E1CAFBAB1"/>
        <w:category>
          <w:name w:val="General"/>
          <w:gallery w:val="placeholder"/>
        </w:category>
        <w:types>
          <w:type w:val="bbPlcHdr"/>
        </w:types>
        <w:behaviors>
          <w:behavior w:val="content"/>
        </w:behaviors>
        <w:guid w:val="{2D3FA877-4C6E-4247-8351-4CE57EAD3689}"/>
      </w:docPartPr>
      <w:docPartBody>
        <w:p w:rsidR="007142E4" w:rsidRDefault="007142E4" w:rsidP="007142E4">
          <w:pPr>
            <w:pStyle w:val="B57F02BEC1DF41629562DD9E1CAFBAB1"/>
          </w:pPr>
          <w:r w:rsidRPr="00A45341">
            <w:rPr>
              <w:rStyle w:val="PlaceholderText"/>
              <w:rFonts w:ascii="Arial" w:hAnsi="Arial" w:cs="Arial"/>
              <w:szCs w:val="28"/>
            </w:rPr>
            <w:t>Click or tap here to enter text.</w:t>
          </w:r>
        </w:p>
      </w:docPartBody>
    </w:docPart>
    <w:docPart>
      <w:docPartPr>
        <w:name w:val="83CB0D9153A142F2A004676C53AA22CD"/>
        <w:category>
          <w:name w:val="General"/>
          <w:gallery w:val="placeholder"/>
        </w:category>
        <w:types>
          <w:type w:val="bbPlcHdr"/>
        </w:types>
        <w:behaviors>
          <w:behavior w:val="content"/>
        </w:behaviors>
        <w:guid w:val="{6EAE9E86-0BBE-4EAE-87EB-D51649666E9D}"/>
      </w:docPartPr>
      <w:docPartBody>
        <w:p w:rsidR="007142E4" w:rsidRDefault="007142E4" w:rsidP="007142E4">
          <w:pPr>
            <w:pStyle w:val="83CB0D9153A142F2A004676C53AA22CD"/>
          </w:pPr>
          <w:r w:rsidRPr="00A45341">
            <w:rPr>
              <w:rStyle w:val="PlaceholderText"/>
              <w:rFonts w:ascii="Arial" w:hAnsi="Arial" w:cs="Arial"/>
              <w:szCs w:val="28"/>
            </w:rPr>
            <w:t>Click or tap here to enter text.</w:t>
          </w:r>
        </w:p>
      </w:docPartBody>
    </w:docPart>
    <w:docPart>
      <w:docPartPr>
        <w:name w:val="51CF939B7DC94516A60F34432060A8AB"/>
        <w:category>
          <w:name w:val="General"/>
          <w:gallery w:val="placeholder"/>
        </w:category>
        <w:types>
          <w:type w:val="bbPlcHdr"/>
        </w:types>
        <w:behaviors>
          <w:behavior w:val="content"/>
        </w:behaviors>
        <w:guid w:val="{841A4553-2A84-4E55-8908-F83EB42608EB}"/>
      </w:docPartPr>
      <w:docPartBody>
        <w:p w:rsidR="007142E4" w:rsidRDefault="007142E4" w:rsidP="007142E4">
          <w:pPr>
            <w:pStyle w:val="51CF939B7DC94516A60F34432060A8AB"/>
          </w:pPr>
          <w:r w:rsidRPr="00A45341">
            <w:rPr>
              <w:rStyle w:val="PlaceholderText"/>
              <w:rFonts w:ascii="Arial" w:hAnsi="Arial" w:cs="Arial"/>
              <w:szCs w:val="28"/>
            </w:rPr>
            <w:t>Click or tap here to enter text.</w:t>
          </w:r>
        </w:p>
      </w:docPartBody>
    </w:docPart>
    <w:docPart>
      <w:docPartPr>
        <w:name w:val="0AEFBA08586F42AF9B0ACE11A0831833"/>
        <w:category>
          <w:name w:val="General"/>
          <w:gallery w:val="placeholder"/>
        </w:category>
        <w:types>
          <w:type w:val="bbPlcHdr"/>
        </w:types>
        <w:behaviors>
          <w:behavior w:val="content"/>
        </w:behaviors>
        <w:guid w:val="{60023F35-8AF3-4EED-9452-134A38372847}"/>
      </w:docPartPr>
      <w:docPartBody>
        <w:p w:rsidR="007142E4" w:rsidRDefault="007142E4" w:rsidP="007142E4">
          <w:pPr>
            <w:pStyle w:val="0AEFBA08586F42AF9B0ACE11A0831833"/>
          </w:pPr>
          <w:r w:rsidRPr="00A45341">
            <w:rPr>
              <w:rStyle w:val="PlaceholderText"/>
              <w:rFonts w:ascii="Arial" w:hAnsi="Arial" w:cs="Arial"/>
              <w:szCs w:val="28"/>
            </w:rPr>
            <w:t>Click or tap here to enter text.</w:t>
          </w:r>
        </w:p>
      </w:docPartBody>
    </w:docPart>
    <w:docPart>
      <w:docPartPr>
        <w:name w:val="3B161913909A4570ABC8E94AA2D7B507"/>
        <w:category>
          <w:name w:val="General"/>
          <w:gallery w:val="placeholder"/>
        </w:category>
        <w:types>
          <w:type w:val="bbPlcHdr"/>
        </w:types>
        <w:behaviors>
          <w:behavior w:val="content"/>
        </w:behaviors>
        <w:guid w:val="{B2687EE5-7CE9-4BBA-BCBE-A7F457400F17}"/>
      </w:docPartPr>
      <w:docPartBody>
        <w:p w:rsidR="007142E4" w:rsidRDefault="007142E4" w:rsidP="007142E4">
          <w:pPr>
            <w:pStyle w:val="3B161913909A4570ABC8E94AA2D7B507"/>
          </w:pPr>
          <w:r w:rsidRPr="00A45341">
            <w:rPr>
              <w:rStyle w:val="PlaceholderText"/>
              <w:rFonts w:ascii="Arial" w:hAnsi="Arial" w:cs="Arial"/>
              <w:szCs w:val="28"/>
            </w:rPr>
            <w:t>Click or tap here to enter text.</w:t>
          </w:r>
        </w:p>
      </w:docPartBody>
    </w:docPart>
    <w:docPart>
      <w:docPartPr>
        <w:name w:val="E2CD3FFBE5C04C7A86D4E0E8AB6A2DE4"/>
        <w:category>
          <w:name w:val="General"/>
          <w:gallery w:val="placeholder"/>
        </w:category>
        <w:types>
          <w:type w:val="bbPlcHdr"/>
        </w:types>
        <w:behaviors>
          <w:behavior w:val="content"/>
        </w:behaviors>
        <w:guid w:val="{58413A18-5115-4B6F-952F-713AA7F82A31}"/>
      </w:docPartPr>
      <w:docPartBody>
        <w:p w:rsidR="007142E4" w:rsidRDefault="007142E4" w:rsidP="007142E4">
          <w:pPr>
            <w:pStyle w:val="E2CD3FFBE5C04C7A86D4E0E8AB6A2DE4"/>
          </w:pPr>
          <w:r w:rsidRPr="00A45341">
            <w:rPr>
              <w:rStyle w:val="PlaceholderText"/>
              <w:rFonts w:ascii="Arial" w:hAnsi="Arial" w:cs="Arial"/>
              <w:szCs w:val="28"/>
            </w:rPr>
            <w:t>Click or tap here to enter text.</w:t>
          </w:r>
        </w:p>
      </w:docPartBody>
    </w:docPart>
    <w:docPart>
      <w:docPartPr>
        <w:name w:val="443D94F908A2406B8B50AF03FAB26B7F"/>
        <w:category>
          <w:name w:val="General"/>
          <w:gallery w:val="placeholder"/>
        </w:category>
        <w:types>
          <w:type w:val="bbPlcHdr"/>
        </w:types>
        <w:behaviors>
          <w:behavior w:val="content"/>
        </w:behaviors>
        <w:guid w:val="{CC41C094-5FE8-4841-AE9F-5C08BEF529F9}"/>
      </w:docPartPr>
      <w:docPartBody>
        <w:p w:rsidR="007142E4" w:rsidRDefault="007142E4" w:rsidP="007142E4">
          <w:pPr>
            <w:pStyle w:val="443D94F908A2406B8B50AF03FAB26B7F"/>
          </w:pPr>
          <w:r w:rsidRPr="00A45341">
            <w:rPr>
              <w:rStyle w:val="PlaceholderText"/>
              <w:rFonts w:ascii="Arial" w:hAnsi="Arial" w:cs="Arial"/>
              <w:szCs w:val="28"/>
            </w:rPr>
            <w:t>Click or tap here to enter text.</w:t>
          </w:r>
        </w:p>
      </w:docPartBody>
    </w:docPart>
    <w:docPart>
      <w:docPartPr>
        <w:name w:val="5D1F5B032CFE44B7BC772DD4635D969E"/>
        <w:category>
          <w:name w:val="General"/>
          <w:gallery w:val="placeholder"/>
        </w:category>
        <w:types>
          <w:type w:val="bbPlcHdr"/>
        </w:types>
        <w:behaviors>
          <w:behavior w:val="content"/>
        </w:behaviors>
        <w:guid w:val="{92AC4BC9-423F-4192-9D78-1CBFE0367BFD}"/>
      </w:docPartPr>
      <w:docPartBody>
        <w:p w:rsidR="007142E4" w:rsidRDefault="007142E4" w:rsidP="007142E4">
          <w:pPr>
            <w:pStyle w:val="5D1F5B032CFE44B7BC772DD4635D969E"/>
          </w:pPr>
          <w:r w:rsidRPr="00A45341">
            <w:rPr>
              <w:rStyle w:val="PlaceholderText"/>
              <w:rFonts w:ascii="Arial" w:hAnsi="Arial" w:cs="Arial"/>
              <w:szCs w:val="28"/>
            </w:rPr>
            <w:t>Click or tap here to enter text.</w:t>
          </w:r>
        </w:p>
      </w:docPartBody>
    </w:docPart>
    <w:docPart>
      <w:docPartPr>
        <w:name w:val="7010D2ECFD054E48B3C06F3AE59C5AEE"/>
        <w:category>
          <w:name w:val="General"/>
          <w:gallery w:val="placeholder"/>
        </w:category>
        <w:types>
          <w:type w:val="bbPlcHdr"/>
        </w:types>
        <w:behaviors>
          <w:behavior w:val="content"/>
        </w:behaviors>
        <w:guid w:val="{96268F65-654E-4D69-8B63-94EE505B63D5}"/>
      </w:docPartPr>
      <w:docPartBody>
        <w:p w:rsidR="007142E4" w:rsidRDefault="007142E4" w:rsidP="007142E4">
          <w:pPr>
            <w:pStyle w:val="7010D2ECFD054E48B3C06F3AE59C5AEE"/>
          </w:pPr>
          <w:r w:rsidRPr="00A45341">
            <w:rPr>
              <w:rStyle w:val="PlaceholderText"/>
              <w:rFonts w:ascii="Arial" w:hAnsi="Arial" w:cs="Arial"/>
              <w:szCs w:val="28"/>
            </w:rPr>
            <w:t>Click or tap here to enter text.</w:t>
          </w:r>
        </w:p>
      </w:docPartBody>
    </w:docPart>
    <w:docPart>
      <w:docPartPr>
        <w:name w:val="7EE6F9C4D7634096B6AD958E14849AD8"/>
        <w:category>
          <w:name w:val="General"/>
          <w:gallery w:val="placeholder"/>
        </w:category>
        <w:types>
          <w:type w:val="bbPlcHdr"/>
        </w:types>
        <w:behaviors>
          <w:behavior w:val="content"/>
        </w:behaviors>
        <w:guid w:val="{8FB8651C-3ECD-44B6-8484-D833148DE475}"/>
      </w:docPartPr>
      <w:docPartBody>
        <w:p w:rsidR="007142E4" w:rsidRDefault="007142E4" w:rsidP="007142E4">
          <w:pPr>
            <w:pStyle w:val="7EE6F9C4D7634096B6AD958E14849AD8"/>
          </w:pPr>
          <w:r w:rsidRPr="00A45341">
            <w:rPr>
              <w:rStyle w:val="PlaceholderText"/>
              <w:rFonts w:ascii="Arial" w:hAnsi="Arial" w:cs="Arial"/>
              <w:szCs w:val="28"/>
            </w:rPr>
            <w:t>Click or tap here to enter text.</w:t>
          </w:r>
        </w:p>
      </w:docPartBody>
    </w:docPart>
    <w:docPart>
      <w:docPartPr>
        <w:name w:val="0553B46F95DF49CE988B944E490DE065"/>
        <w:category>
          <w:name w:val="General"/>
          <w:gallery w:val="placeholder"/>
        </w:category>
        <w:types>
          <w:type w:val="bbPlcHdr"/>
        </w:types>
        <w:behaviors>
          <w:behavior w:val="content"/>
        </w:behaviors>
        <w:guid w:val="{B9675589-BB1E-4109-8EB9-ADE767A2B8AF}"/>
      </w:docPartPr>
      <w:docPartBody>
        <w:p w:rsidR="007142E4" w:rsidRDefault="007142E4" w:rsidP="007142E4">
          <w:pPr>
            <w:pStyle w:val="0553B46F95DF49CE988B944E490DE065"/>
          </w:pPr>
          <w:r w:rsidRPr="00A45341">
            <w:rPr>
              <w:rStyle w:val="PlaceholderText"/>
              <w:rFonts w:ascii="Arial" w:hAnsi="Arial" w:cs="Arial"/>
              <w:szCs w:val="28"/>
            </w:rPr>
            <w:t>Click or tap here to enter text.</w:t>
          </w:r>
        </w:p>
      </w:docPartBody>
    </w:docPart>
    <w:docPart>
      <w:docPartPr>
        <w:name w:val="CC41451107284695A6072363FF35492E"/>
        <w:category>
          <w:name w:val="General"/>
          <w:gallery w:val="placeholder"/>
        </w:category>
        <w:types>
          <w:type w:val="bbPlcHdr"/>
        </w:types>
        <w:behaviors>
          <w:behavior w:val="content"/>
        </w:behaviors>
        <w:guid w:val="{42AD9985-A901-4B5A-9B78-AA015FB19EF5}"/>
      </w:docPartPr>
      <w:docPartBody>
        <w:p w:rsidR="007142E4" w:rsidRDefault="007142E4" w:rsidP="007142E4">
          <w:pPr>
            <w:pStyle w:val="CC41451107284695A6072363FF35492E"/>
          </w:pPr>
          <w:r w:rsidRPr="00A45341">
            <w:rPr>
              <w:rStyle w:val="PlaceholderText"/>
              <w:rFonts w:ascii="Arial" w:hAnsi="Arial" w:cs="Arial"/>
              <w:szCs w:val="28"/>
            </w:rPr>
            <w:t>Click or tap here to enter text.</w:t>
          </w:r>
        </w:p>
      </w:docPartBody>
    </w:docPart>
    <w:docPart>
      <w:docPartPr>
        <w:name w:val="591C17D431C3400CB74A735846813853"/>
        <w:category>
          <w:name w:val="General"/>
          <w:gallery w:val="placeholder"/>
        </w:category>
        <w:types>
          <w:type w:val="bbPlcHdr"/>
        </w:types>
        <w:behaviors>
          <w:behavior w:val="content"/>
        </w:behaviors>
        <w:guid w:val="{D4F4601C-3DAC-4F60-9955-B92E2AA30FF4}"/>
      </w:docPartPr>
      <w:docPartBody>
        <w:p w:rsidR="007142E4" w:rsidRDefault="007142E4" w:rsidP="007142E4">
          <w:pPr>
            <w:pStyle w:val="591C17D431C3400CB74A735846813853"/>
          </w:pPr>
          <w:r w:rsidRPr="00A45341">
            <w:rPr>
              <w:rStyle w:val="PlaceholderText"/>
              <w:rFonts w:ascii="Arial" w:hAnsi="Arial" w:cs="Arial"/>
              <w:szCs w:val="28"/>
            </w:rPr>
            <w:t>Click or tap here to enter text.</w:t>
          </w:r>
        </w:p>
      </w:docPartBody>
    </w:docPart>
    <w:docPart>
      <w:docPartPr>
        <w:name w:val="19335A2A5B1A4A7DB714DAD8ADF5CBFE"/>
        <w:category>
          <w:name w:val="General"/>
          <w:gallery w:val="placeholder"/>
        </w:category>
        <w:types>
          <w:type w:val="bbPlcHdr"/>
        </w:types>
        <w:behaviors>
          <w:behavior w:val="content"/>
        </w:behaviors>
        <w:guid w:val="{F8B64617-65F4-4F67-90A0-A788F9099864}"/>
      </w:docPartPr>
      <w:docPartBody>
        <w:p w:rsidR="007142E4" w:rsidRDefault="007142E4" w:rsidP="007142E4">
          <w:pPr>
            <w:pStyle w:val="19335A2A5B1A4A7DB714DAD8ADF5CBFE"/>
          </w:pPr>
          <w:r w:rsidRPr="00A45341">
            <w:rPr>
              <w:rStyle w:val="PlaceholderText"/>
              <w:rFonts w:ascii="Arial" w:hAnsi="Arial" w:cs="Arial"/>
              <w:szCs w:val="28"/>
            </w:rPr>
            <w:t>Click or tap here to enter text.</w:t>
          </w:r>
        </w:p>
      </w:docPartBody>
    </w:docPart>
    <w:docPart>
      <w:docPartPr>
        <w:name w:val="B4935398EA9B4BA39565520F774DBC14"/>
        <w:category>
          <w:name w:val="General"/>
          <w:gallery w:val="placeholder"/>
        </w:category>
        <w:types>
          <w:type w:val="bbPlcHdr"/>
        </w:types>
        <w:behaviors>
          <w:behavior w:val="content"/>
        </w:behaviors>
        <w:guid w:val="{3D232C15-253E-400E-90CA-1189C1405925}"/>
      </w:docPartPr>
      <w:docPartBody>
        <w:p w:rsidR="007142E4" w:rsidRDefault="007142E4" w:rsidP="007142E4">
          <w:pPr>
            <w:pStyle w:val="B4935398EA9B4BA39565520F774DBC14"/>
          </w:pPr>
          <w:r w:rsidRPr="00A45341">
            <w:rPr>
              <w:rStyle w:val="PlaceholderText"/>
              <w:rFonts w:ascii="Arial" w:hAnsi="Arial" w:cs="Arial"/>
              <w:szCs w:val="28"/>
            </w:rPr>
            <w:t>Click or tap here to enter text.</w:t>
          </w:r>
        </w:p>
      </w:docPartBody>
    </w:docPart>
    <w:docPart>
      <w:docPartPr>
        <w:name w:val="A0C18AF98918493A932ACA52E6A5DAC8"/>
        <w:category>
          <w:name w:val="General"/>
          <w:gallery w:val="placeholder"/>
        </w:category>
        <w:types>
          <w:type w:val="bbPlcHdr"/>
        </w:types>
        <w:behaviors>
          <w:behavior w:val="content"/>
        </w:behaviors>
        <w:guid w:val="{FBC89B74-DF88-4A08-A986-D436039C9CEE}"/>
      </w:docPartPr>
      <w:docPartBody>
        <w:p w:rsidR="007142E4" w:rsidRDefault="007142E4" w:rsidP="007142E4">
          <w:pPr>
            <w:pStyle w:val="A0C18AF98918493A932ACA52E6A5DAC8"/>
          </w:pPr>
          <w:r w:rsidRPr="00A45341">
            <w:rPr>
              <w:rStyle w:val="PlaceholderText"/>
              <w:rFonts w:ascii="Arial" w:hAnsi="Arial" w:cs="Arial"/>
              <w:szCs w:val="28"/>
            </w:rPr>
            <w:t>Click or tap here to enter text.</w:t>
          </w:r>
        </w:p>
      </w:docPartBody>
    </w:docPart>
    <w:docPart>
      <w:docPartPr>
        <w:name w:val="E13E33400F2B4D08B9B081BD923A2C39"/>
        <w:category>
          <w:name w:val="General"/>
          <w:gallery w:val="placeholder"/>
        </w:category>
        <w:types>
          <w:type w:val="bbPlcHdr"/>
        </w:types>
        <w:behaviors>
          <w:behavior w:val="content"/>
        </w:behaviors>
        <w:guid w:val="{493581C7-C59A-43B8-96A3-4BEC17D988D4}"/>
      </w:docPartPr>
      <w:docPartBody>
        <w:p w:rsidR="007142E4" w:rsidRDefault="007142E4" w:rsidP="007142E4">
          <w:pPr>
            <w:pStyle w:val="E13E33400F2B4D08B9B081BD923A2C39"/>
          </w:pPr>
          <w:r w:rsidRPr="00A45341">
            <w:rPr>
              <w:rStyle w:val="PlaceholderText"/>
              <w:rFonts w:ascii="Arial" w:hAnsi="Arial" w:cs="Arial"/>
              <w:szCs w:val="28"/>
            </w:rPr>
            <w:t>Click or tap here to enter text.</w:t>
          </w:r>
        </w:p>
      </w:docPartBody>
    </w:docPart>
    <w:docPart>
      <w:docPartPr>
        <w:name w:val="3CBFDD29C055439A95A9448D9A4ADF27"/>
        <w:category>
          <w:name w:val="General"/>
          <w:gallery w:val="placeholder"/>
        </w:category>
        <w:types>
          <w:type w:val="bbPlcHdr"/>
        </w:types>
        <w:behaviors>
          <w:behavior w:val="content"/>
        </w:behaviors>
        <w:guid w:val="{94411068-00F7-4D9C-A119-8395D7059CB0}"/>
      </w:docPartPr>
      <w:docPartBody>
        <w:p w:rsidR="007142E4" w:rsidRDefault="007142E4" w:rsidP="007142E4">
          <w:pPr>
            <w:pStyle w:val="3CBFDD29C055439A95A9448D9A4ADF27"/>
          </w:pPr>
          <w:r w:rsidRPr="00A45341">
            <w:rPr>
              <w:rStyle w:val="PlaceholderText"/>
              <w:rFonts w:ascii="Arial" w:hAnsi="Arial" w:cs="Arial"/>
              <w:szCs w:val="28"/>
            </w:rPr>
            <w:t>Click or tap here to enter text.</w:t>
          </w:r>
        </w:p>
      </w:docPartBody>
    </w:docPart>
    <w:docPart>
      <w:docPartPr>
        <w:name w:val="BEFD18C1B6C645C18231BC8A8ECF793B"/>
        <w:category>
          <w:name w:val="General"/>
          <w:gallery w:val="placeholder"/>
        </w:category>
        <w:types>
          <w:type w:val="bbPlcHdr"/>
        </w:types>
        <w:behaviors>
          <w:behavior w:val="content"/>
        </w:behaviors>
        <w:guid w:val="{98019567-2CCA-46FA-A6F6-BECFCF6BB930}"/>
      </w:docPartPr>
      <w:docPartBody>
        <w:p w:rsidR="007142E4" w:rsidRDefault="007142E4" w:rsidP="007142E4">
          <w:pPr>
            <w:pStyle w:val="BEFD18C1B6C645C18231BC8A8ECF793B"/>
          </w:pPr>
          <w:r w:rsidRPr="00A45341">
            <w:rPr>
              <w:rStyle w:val="PlaceholderText"/>
              <w:rFonts w:ascii="Arial" w:hAnsi="Arial" w:cs="Arial"/>
              <w:szCs w:val="28"/>
            </w:rPr>
            <w:t>Click or tap here to enter text.</w:t>
          </w:r>
        </w:p>
      </w:docPartBody>
    </w:docPart>
    <w:docPart>
      <w:docPartPr>
        <w:name w:val="E62F21606A724561BD48F3124A299D87"/>
        <w:category>
          <w:name w:val="General"/>
          <w:gallery w:val="placeholder"/>
        </w:category>
        <w:types>
          <w:type w:val="bbPlcHdr"/>
        </w:types>
        <w:behaviors>
          <w:behavior w:val="content"/>
        </w:behaviors>
        <w:guid w:val="{3BFDCDC4-EA80-4A62-8946-8CF90711F95A}"/>
      </w:docPartPr>
      <w:docPartBody>
        <w:p w:rsidR="007142E4" w:rsidRDefault="007142E4" w:rsidP="007142E4">
          <w:pPr>
            <w:pStyle w:val="E62F21606A724561BD48F3124A299D87"/>
          </w:pPr>
          <w:r w:rsidRPr="00A45341">
            <w:rPr>
              <w:rStyle w:val="PlaceholderText"/>
              <w:rFonts w:ascii="Arial" w:hAnsi="Arial" w:cs="Arial"/>
              <w:szCs w:val="28"/>
            </w:rPr>
            <w:t>Click or tap here to enter text.</w:t>
          </w:r>
        </w:p>
      </w:docPartBody>
    </w:docPart>
    <w:docPart>
      <w:docPartPr>
        <w:name w:val="DF341A2C52EA4FDD812248DE0371463D"/>
        <w:category>
          <w:name w:val="General"/>
          <w:gallery w:val="placeholder"/>
        </w:category>
        <w:types>
          <w:type w:val="bbPlcHdr"/>
        </w:types>
        <w:behaviors>
          <w:behavior w:val="content"/>
        </w:behaviors>
        <w:guid w:val="{E2E8D0F9-E271-472F-9BF6-C948F0A35AA5}"/>
      </w:docPartPr>
      <w:docPartBody>
        <w:p w:rsidR="007142E4" w:rsidRDefault="007142E4" w:rsidP="007142E4">
          <w:pPr>
            <w:pStyle w:val="DF341A2C52EA4FDD812248DE0371463D"/>
          </w:pPr>
          <w:r w:rsidRPr="00A45341">
            <w:rPr>
              <w:rStyle w:val="PlaceholderText"/>
              <w:rFonts w:ascii="Arial" w:hAnsi="Arial" w:cs="Arial"/>
              <w:szCs w:val="28"/>
            </w:rPr>
            <w:t>Click or tap here to enter text.</w:t>
          </w:r>
        </w:p>
      </w:docPartBody>
    </w:docPart>
    <w:docPart>
      <w:docPartPr>
        <w:name w:val="30F253ADE1C640FAA63B651A0E94E611"/>
        <w:category>
          <w:name w:val="General"/>
          <w:gallery w:val="placeholder"/>
        </w:category>
        <w:types>
          <w:type w:val="bbPlcHdr"/>
        </w:types>
        <w:behaviors>
          <w:behavior w:val="content"/>
        </w:behaviors>
        <w:guid w:val="{21E019DB-98F3-4ED8-9282-D1ECEAF36869}"/>
      </w:docPartPr>
      <w:docPartBody>
        <w:p w:rsidR="007142E4" w:rsidRDefault="007142E4" w:rsidP="007142E4">
          <w:pPr>
            <w:pStyle w:val="30F253ADE1C640FAA63B651A0E94E611"/>
          </w:pPr>
          <w:r w:rsidRPr="00A45341">
            <w:rPr>
              <w:rStyle w:val="PlaceholderText"/>
              <w:rFonts w:ascii="Arial" w:hAnsi="Arial" w:cs="Arial"/>
              <w:szCs w:val="28"/>
            </w:rPr>
            <w:t>Click or tap here to enter text.</w:t>
          </w:r>
        </w:p>
      </w:docPartBody>
    </w:docPart>
    <w:docPart>
      <w:docPartPr>
        <w:name w:val="AC565BBAC0ED44D484FFCA1E4DD76061"/>
        <w:category>
          <w:name w:val="General"/>
          <w:gallery w:val="placeholder"/>
        </w:category>
        <w:types>
          <w:type w:val="bbPlcHdr"/>
        </w:types>
        <w:behaviors>
          <w:behavior w:val="content"/>
        </w:behaviors>
        <w:guid w:val="{682C1F37-CA37-46D3-821A-AE85CC6F4C27}"/>
      </w:docPartPr>
      <w:docPartBody>
        <w:p w:rsidR="007142E4" w:rsidRDefault="007142E4" w:rsidP="007142E4">
          <w:pPr>
            <w:pStyle w:val="AC565BBAC0ED44D484FFCA1E4DD76061"/>
          </w:pPr>
          <w:r w:rsidRPr="00A45341">
            <w:rPr>
              <w:rStyle w:val="PlaceholderText"/>
              <w:rFonts w:ascii="Arial" w:hAnsi="Arial" w:cs="Arial"/>
              <w:szCs w:val="28"/>
            </w:rPr>
            <w:t>Click or tap here to enter text.</w:t>
          </w:r>
        </w:p>
      </w:docPartBody>
    </w:docPart>
    <w:docPart>
      <w:docPartPr>
        <w:name w:val="26891C9174F24526823482A16FCC6B20"/>
        <w:category>
          <w:name w:val="General"/>
          <w:gallery w:val="placeholder"/>
        </w:category>
        <w:types>
          <w:type w:val="bbPlcHdr"/>
        </w:types>
        <w:behaviors>
          <w:behavior w:val="content"/>
        </w:behaviors>
        <w:guid w:val="{12BEEF8E-01FE-483F-93F2-1C82EEC5013D}"/>
      </w:docPartPr>
      <w:docPartBody>
        <w:p w:rsidR="007142E4" w:rsidRDefault="007142E4" w:rsidP="007142E4">
          <w:pPr>
            <w:pStyle w:val="26891C9174F24526823482A16FCC6B20"/>
          </w:pPr>
          <w:r w:rsidRPr="00A45341">
            <w:rPr>
              <w:rStyle w:val="PlaceholderText"/>
              <w:rFonts w:ascii="Arial" w:hAnsi="Arial" w:cs="Arial"/>
              <w:szCs w:val="28"/>
            </w:rPr>
            <w:t>Click or tap here to enter text.</w:t>
          </w:r>
        </w:p>
      </w:docPartBody>
    </w:docPart>
    <w:docPart>
      <w:docPartPr>
        <w:name w:val="FC47BCAE66A14EBD84AD5A20C25B2328"/>
        <w:category>
          <w:name w:val="General"/>
          <w:gallery w:val="placeholder"/>
        </w:category>
        <w:types>
          <w:type w:val="bbPlcHdr"/>
        </w:types>
        <w:behaviors>
          <w:behavior w:val="content"/>
        </w:behaviors>
        <w:guid w:val="{3CD82D73-0EEC-4B99-89F2-8D785F63E8F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3CD2508AEF64148A7C759615533C349"/>
        <w:category>
          <w:name w:val="General"/>
          <w:gallery w:val="placeholder"/>
        </w:category>
        <w:types>
          <w:type w:val="bbPlcHdr"/>
        </w:types>
        <w:behaviors>
          <w:behavior w:val="content"/>
        </w:behaviors>
        <w:guid w:val="{0A09D5B8-3415-4BF5-9BA0-DB20026DBD5C}"/>
      </w:docPartPr>
      <w:docPartBody>
        <w:p w:rsidR="007142E4" w:rsidRDefault="007142E4">
          <w:r w:rsidRPr="26FDA496">
            <w:rPr>
              <w:rStyle w:val="PlaceholderText"/>
              <w:rFonts w:ascii="Arial" w:hAnsi="Arial" w:cs="Arial"/>
              <w:sz w:val="24"/>
              <w:szCs w:val="24"/>
            </w:rPr>
            <w:t>Choose an item.</w:t>
          </w:r>
        </w:p>
      </w:docPartBody>
    </w:docPart>
    <w:docPart>
      <w:docPartPr>
        <w:name w:val="91D29981EA4040FC86E93CD577411063"/>
        <w:category>
          <w:name w:val="General"/>
          <w:gallery w:val="placeholder"/>
        </w:category>
        <w:types>
          <w:type w:val="bbPlcHdr"/>
        </w:types>
        <w:behaviors>
          <w:behavior w:val="content"/>
        </w:behaviors>
        <w:guid w:val="{A3948AD0-7E7B-4123-9744-8B17A1F2FD28}"/>
      </w:docPartPr>
      <w:docPartBody>
        <w:p w:rsidR="000036E7" w:rsidRDefault="000036E7">
          <w:r w:rsidRPr="26FDA496">
            <w:rPr>
              <w:rStyle w:val="PlaceholderText"/>
            </w:rPr>
            <w:t>Click or tap here to enter text.</w:t>
          </w:r>
        </w:p>
      </w:docPartBody>
    </w:docPart>
    <w:docPart>
      <w:docPartPr>
        <w:name w:val="90DFD68E5CE2421C9CF153D9F33F3114"/>
        <w:category>
          <w:name w:val="General"/>
          <w:gallery w:val="placeholder"/>
        </w:category>
        <w:types>
          <w:type w:val="bbPlcHdr"/>
        </w:types>
        <w:behaviors>
          <w:behavior w:val="content"/>
        </w:behaviors>
        <w:guid w:val="{15BAF778-2695-4716-BA33-BCCA4CBB896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77FCAAF3FAD47E78E77D79A348C2A2D"/>
        <w:category>
          <w:name w:val="General"/>
          <w:gallery w:val="placeholder"/>
        </w:category>
        <w:types>
          <w:type w:val="bbPlcHdr"/>
        </w:types>
        <w:behaviors>
          <w:behavior w:val="content"/>
        </w:behaviors>
        <w:guid w:val="{3C771F9F-89FC-46C3-B6C0-FAA476E5FDFC}"/>
      </w:docPartPr>
      <w:docPartBody>
        <w:p w:rsidR="007142E4" w:rsidRDefault="007142E4">
          <w:r w:rsidRPr="26FDA496">
            <w:rPr>
              <w:rStyle w:val="PlaceholderText"/>
              <w:rFonts w:ascii="Arial" w:hAnsi="Arial" w:cs="Arial"/>
              <w:sz w:val="24"/>
              <w:szCs w:val="24"/>
            </w:rPr>
            <w:t>Choose an item.</w:t>
          </w:r>
        </w:p>
      </w:docPartBody>
    </w:docPart>
    <w:docPart>
      <w:docPartPr>
        <w:name w:val="D9417B407FC44D449E9A8E230DCEC1D7"/>
        <w:category>
          <w:name w:val="General"/>
          <w:gallery w:val="placeholder"/>
        </w:category>
        <w:types>
          <w:type w:val="bbPlcHdr"/>
        </w:types>
        <w:behaviors>
          <w:behavior w:val="content"/>
        </w:behaviors>
        <w:guid w:val="{F95C6FB1-57FB-451B-8D13-4A75883D414E}"/>
      </w:docPartPr>
      <w:docPartBody>
        <w:p w:rsidR="000036E7" w:rsidRDefault="000036E7">
          <w:r w:rsidRPr="26FDA496">
            <w:rPr>
              <w:rStyle w:val="PlaceholderText"/>
            </w:rPr>
            <w:t>Click or tap here to enter text.</w:t>
          </w:r>
        </w:p>
      </w:docPartBody>
    </w:docPart>
    <w:docPart>
      <w:docPartPr>
        <w:name w:val="4E1F25C356474C8691706EAAC27C3555"/>
        <w:category>
          <w:name w:val="General"/>
          <w:gallery w:val="placeholder"/>
        </w:category>
        <w:types>
          <w:type w:val="bbPlcHdr"/>
        </w:types>
        <w:behaviors>
          <w:behavior w:val="content"/>
        </w:behaviors>
        <w:guid w:val="{951A6B92-3AB4-4F91-9ED3-E85F952D0856}"/>
      </w:docPartPr>
      <w:docPartBody>
        <w:p w:rsidR="007142E4" w:rsidRDefault="007142E4">
          <w:r w:rsidRPr="26FDA496">
            <w:rPr>
              <w:rStyle w:val="PlaceholderText"/>
              <w:rFonts w:ascii="Arial" w:hAnsi="Arial" w:cs="Arial"/>
              <w:sz w:val="24"/>
              <w:szCs w:val="24"/>
            </w:rPr>
            <w:t>Choose an item.</w:t>
          </w:r>
        </w:p>
      </w:docPartBody>
    </w:docPart>
    <w:docPart>
      <w:docPartPr>
        <w:name w:val="105F7D69409B4D24B0D569D3DEB364A7"/>
        <w:category>
          <w:name w:val="General"/>
          <w:gallery w:val="placeholder"/>
        </w:category>
        <w:types>
          <w:type w:val="bbPlcHdr"/>
        </w:types>
        <w:behaviors>
          <w:behavior w:val="content"/>
        </w:behaviors>
        <w:guid w:val="{6E09969D-B680-462D-8734-394308393CFB}"/>
      </w:docPartPr>
      <w:docPartBody>
        <w:p w:rsidR="007142E4" w:rsidRDefault="007142E4">
          <w:r w:rsidRPr="26FDA496">
            <w:rPr>
              <w:rStyle w:val="PlaceholderText"/>
              <w:rFonts w:ascii="Arial" w:hAnsi="Arial" w:cs="Arial"/>
              <w:sz w:val="24"/>
              <w:szCs w:val="24"/>
            </w:rPr>
            <w:t>Click or tap to enter a date.</w:t>
          </w:r>
        </w:p>
      </w:docPartBody>
    </w:docPart>
    <w:docPart>
      <w:docPartPr>
        <w:name w:val="5D05559BFC734533AA6D999BDC1C0535"/>
        <w:category>
          <w:name w:val="General"/>
          <w:gallery w:val="placeholder"/>
        </w:category>
        <w:types>
          <w:type w:val="bbPlcHdr"/>
        </w:types>
        <w:behaviors>
          <w:behavior w:val="content"/>
        </w:behaviors>
        <w:guid w:val="{9562ED3B-F54E-44AA-91CF-8BD4E7113099}"/>
      </w:docPartPr>
      <w:docPartBody>
        <w:p w:rsidR="007142E4" w:rsidRDefault="007142E4">
          <w:r w:rsidRPr="26FDA496">
            <w:rPr>
              <w:rStyle w:val="PlaceholderText"/>
              <w:rFonts w:ascii="Arial" w:hAnsi="Arial" w:cs="Arial"/>
              <w:sz w:val="24"/>
              <w:szCs w:val="24"/>
            </w:rPr>
            <w:t>Click or tap to enter a date.</w:t>
          </w:r>
        </w:p>
      </w:docPartBody>
    </w:docPart>
    <w:docPart>
      <w:docPartPr>
        <w:name w:val="3E1809F7D87141B18DA520E6BC6EE849"/>
        <w:category>
          <w:name w:val="General"/>
          <w:gallery w:val="placeholder"/>
        </w:category>
        <w:types>
          <w:type w:val="bbPlcHdr"/>
        </w:types>
        <w:behaviors>
          <w:behavior w:val="content"/>
        </w:behaviors>
        <w:guid w:val="{F99AE58B-344B-446B-B92A-212D62C3A676}"/>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5F2B047A8F94FE79EAA18F1506377FC"/>
        <w:category>
          <w:name w:val="General"/>
          <w:gallery w:val="placeholder"/>
        </w:category>
        <w:types>
          <w:type w:val="bbPlcHdr"/>
        </w:types>
        <w:behaviors>
          <w:behavior w:val="content"/>
        </w:behaviors>
        <w:guid w:val="{700DD763-04A6-4E89-AD10-D1B64BAD120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1F4ED1A499847E884EEFB2956785456"/>
        <w:category>
          <w:name w:val="General"/>
          <w:gallery w:val="placeholder"/>
        </w:category>
        <w:types>
          <w:type w:val="bbPlcHdr"/>
        </w:types>
        <w:behaviors>
          <w:behavior w:val="content"/>
        </w:behaviors>
        <w:guid w:val="{F903858C-6FC8-4596-A6DA-300729688DC5}"/>
      </w:docPartPr>
      <w:docPartBody>
        <w:p w:rsidR="007142E4" w:rsidRDefault="007142E4">
          <w:r w:rsidRPr="26FDA496">
            <w:rPr>
              <w:rStyle w:val="PlaceholderText"/>
              <w:rFonts w:ascii="Arial" w:hAnsi="Arial" w:cs="Arial"/>
              <w:sz w:val="24"/>
              <w:szCs w:val="24"/>
            </w:rPr>
            <w:t>Choose an item.</w:t>
          </w:r>
        </w:p>
      </w:docPartBody>
    </w:docPart>
    <w:docPart>
      <w:docPartPr>
        <w:name w:val="ABC30CBE5BD44D30BA1DFB90122836AF"/>
        <w:category>
          <w:name w:val="General"/>
          <w:gallery w:val="placeholder"/>
        </w:category>
        <w:types>
          <w:type w:val="bbPlcHdr"/>
        </w:types>
        <w:behaviors>
          <w:behavior w:val="content"/>
        </w:behaviors>
        <w:guid w:val="{C27C759A-89E2-40B8-97E7-5DBCD698DDBA}"/>
      </w:docPartPr>
      <w:docPartBody>
        <w:p w:rsidR="00C63220" w:rsidRDefault="00C63220">
          <w:r w:rsidRPr="26FDA496">
            <w:rPr>
              <w:rStyle w:val="PlaceholderText"/>
            </w:rPr>
            <w:t>Click or tap here to enter text.</w:t>
          </w:r>
        </w:p>
      </w:docPartBody>
    </w:docPart>
    <w:docPart>
      <w:docPartPr>
        <w:name w:val="4E0D04705A5C45C89F033069FBC38DEC"/>
        <w:category>
          <w:name w:val="General"/>
          <w:gallery w:val="placeholder"/>
        </w:category>
        <w:types>
          <w:type w:val="bbPlcHdr"/>
        </w:types>
        <w:behaviors>
          <w:behavior w:val="content"/>
        </w:behaviors>
        <w:guid w:val="{5F7108C1-3AEE-46A6-8B25-6BEBEA3F143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57C97B3235143F6A5F14FD0B0AF246B"/>
        <w:category>
          <w:name w:val="General"/>
          <w:gallery w:val="placeholder"/>
        </w:category>
        <w:types>
          <w:type w:val="bbPlcHdr"/>
        </w:types>
        <w:behaviors>
          <w:behavior w:val="content"/>
        </w:behaviors>
        <w:guid w:val="{B80EBBCA-FE2F-40EE-9D1C-6E83C78F0F4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2E518938FA644169F42A7ED7DAD3F0A"/>
        <w:category>
          <w:name w:val="General"/>
          <w:gallery w:val="placeholder"/>
        </w:category>
        <w:types>
          <w:type w:val="bbPlcHdr"/>
        </w:types>
        <w:behaviors>
          <w:behavior w:val="content"/>
        </w:behaviors>
        <w:guid w:val="{E067E2A8-C48D-47BC-A862-B39774779E4B}"/>
      </w:docPartPr>
      <w:docPartBody>
        <w:p w:rsidR="007142E4" w:rsidRDefault="007142E4">
          <w:r w:rsidRPr="26FDA496">
            <w:rPr>
              <w:rStyle w:val="PlaceholderText"/>
              <w:rFonts w:ascii="Arial" w:hAnsi="Arial" w:cs="Arial"/>
              <w:sz w:val="24"/>
              <w:szCs w:val="24"/>
            </w:rPr>
            <w:t>Choose an item.</w:t>
          </w:r>
        </w:p>
      </w:docPartBody>
    </w:docPart>
    <w:docPart>
      <w:docPartPr>
        <w:name w:val="92AFF95395E543389139F1412BC44FCD"/>
        <w:category>
          <w:name w:val="General"/>
          <w:gallery w:val="placeholder"/>
        </w:category>
        <w:types>
          <w:type w:val="bbPlcHdr"/>
        </w:types>
        <w:behaviors>
          <w:behavior w:val="content"/>
        </w:behaviors>
        <w:guid w:val="{3DDAB562-50E0-41AC-AAB9-8C46B5D47EAF}"/>
      </w:docPartPr>
      <w:docPartBody>
        <w:p w:rsidR="000036E7" w:rsidRDefault="000036E7">
          <w:r w:rsidRPr="26FDA496">
            <w:rPr>
              <w:rStyle w:val="PlaceholderText"/>
            </w:rPr>
            <w:t>Click or tap here to enter text.</w:t>
          </w:r>
        </w:p>
      </w:docPartBody>
    </w:docPart>
    <w:docPart>
      <w:docPartPr>
        <w:name w:val="A1E87B02983E449285C6CDAA84D838BD"/>
        <w:category>
          <w:name w:val="General"/>
          <w:gallery w:val="placeholder"/>
        </w:category>
        <w:types>
          <w:type w:val="bbPlcHdr"/>
        </w:types>
        <w:behaviors>
          <w:behavior w:val="content"/>
        </w:behaviors>
        <w:guid w:val="{235021A3-1A2E-43FB-8BD6-2586AAC0EB5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EE5B0A1D326429D9F5DBB04DDBD51E2"/>
        <w:category>
          <w:name w:val="General"/>
          <w:gallery w:val="placeholder"/>
        </w:category>
        <w:types>
          <w:type w:val="bbPlcHdr"/>
        </w:types>
        <w:behaviors>
          <w:behavior w:val="content"/>
        </w:behaviors>
        <w:guid w:val="{75B2241D-BDBD-45B0-86D4-9C72B16B5EA0}"/>
      </w:docPartPr>
      <w:docPartBody>
        <w:p w:rsidR="007142E4" w:rsidRDefault="007142E4">
          <w:r w:rsidRPr="26FDA496">
            <w:rPr>
              <w:rStyle w:val="PlaceholderText"/>
              <w:rFonts w:ascii="Arial" w:hAnsi="Arial" w:cs="Arial"/>
              <w:sz w:val="24"/>
              <w:szCs w:val="24"/>
            </w:rPr>
            <w:t>Choose an item.</w:t>
          </w:r>
        </w:p>
      </w:docPartBody>
    </w:docPart>
    <w:docPart>
      <w:docPartPr>
        <w:name w:val="F3E355AF70C14313B52E726F23D87224"/>
        <w:category>
          <w:name w:val="General"/>
          <w:gallery w:val="placeholder"/>
        </w:category>
        <w:types>
          <w:type w:val="bbPlcHdr"/>
        </w:types>
        <w:behaviors>
          <w:behavior w:val="content"/>
        </w:behaviors>
        <w:guid w:val="{9738B1CA-722B-4D56-B1F7-9C4EEAF931F4}"/>
      </w:docPartPr>
      <w:docPartBody>
        <w:p w:rsidR="000036E7" w:rsidRDefault="000036E7">
          <w:r w:rsidRPr="26FDA496">
            <w:rPr>
              <w:rStyle w:val="PlaceholderText"/>
            </w:rPr>
            <w:t>Click or tap here to enter text.</w:t>
          </w:r>
        </w:p>
      </w:docPartBody>
    </w:docPart>
    <w:docPart>
      <w:docPartPr>
        <w:name w:val="459315E97D6B4A7CA4C9A4093BAC3D3D"/>
        <w:category>
          <w:name w:val="General"/>
          <w:gallery w:val="placeholder"/>
        </w:category>
        <w:types>
          <w:type w:val="bbPlcHdr"/>
        </w:types>
        <w:behaviors>
          <w:behavior w:val="content"/>
        </w:behaviors>
        <w:guid w:val="{63176C6E-554D-47B7-9BF9-A16C77EF5DEC}"/>
      </w:docPartPr>
      <w:docPartBody>
        <w:p w:rsidR="007142E4" w:rsidRDefault="007142E4">
          <w:r w:rsidRPr="26FDA496">
            <w:rPr>
              <w:rStyle w:val="PlaceholderText"/>
              <w:rFonts w:ascii="Arial" w:hAnsi="Arial" w:cs="Arial"/>
              <w:sz w:val="24"/>
              <w:szCs w:val="24"/>
            </w:rPr>
            <w:t>Choose an item.</w:t>
          </w:r>
        </w:p>
      </w:docPartBody>
    </w:docPart>
    <w:docPart>
      <w:docPartPr>
        <w:name w:val="0B9E714641B545EE87BDF9E8A25BFAC0"/>
        <w:category>
          <w:name w:val="General"/>
          <w:gallery w:val="placeholder"/>
        </w:category>
        <w:types>
          <w:type w:val="bbPlcHdr"/>
        </w:types>
        <w:behaviors>
          <w:behavior w:val="content"/>
        </w:behaviors>
        <w:guid w:val="{554FE3F0-491C-4DEC-BFD9-73CDCD9E57BF}"/>
      </w:docPartPr>
      <w:docPartBody>
        <w:p w:rsidR="007142E4" w:rsidRDefault="007142E4">
          <w:r w:rsidRPr="26FDA496">
            <w:rPr>
              <w:rStyle w:val="PlaceholderText"/>
              <w:rFonts w:ascii="Arial" w:hAnsi="Arial" w:cs="Arial"/>
              <w:sz w:val="24"/>
              <w:szCs w:val="24"/>
            </w:rPr>
            <w:t>Click or tap to enter a date.</w:t>
          </w:r>
        </w:p>
      </w:docPartBody>
    </w:docPart>
    <w:docPart>
      <w:docPartPr>
        <w:name w:val="2BCFB843089042899DE7B8EE68C745B7"/>
        <w:category>
          <w:name w:val="General"/>
          <w:gallery w:val="placeholder"/>
        </w:category>
        <w:types>
          <w:type w:val="bbPlcHdr"/>
        </w:types>
        <w:behaviors>
          <w:behavior w:val="content"/>
        </w:behaviors>
        <w:guid w:val="{68DFB3EE-5F8F-4388-B1DC-DF561352B806}"/>
      </w:docPartPr>
      <w:docPartBody>
        <w:p w:rsidR="007142E4" w:rsidRDefault="007142E4">
          <w:r w:rsidRPr="26FDA496">
            <w:rPr>
              <w:rStyle w:val="PlaceholderText"/>
              <w:rFonts w:ascii="Arial" w:hAnsi="Arial" w:cs="Arial"/>
              <w:sz w:val="24"/>
              <w:szCs w:val="24"/>
            </w:rPr>
            <w:t>Click or tap to enter a date.</w:t>
          </w:r>
        </w:p>
      </w:docPartBody>
    </w:docPart>
    <w:docPart>
      <w:docPartPr>
        <w:name w:val="4F91F33E7B564C77A0E1C5E86E44189F"/>
        <w:category>
          <w:name w:val="General"/>
          <w:gallery w:val="placeholder"/>
        </w:category>
        <w:types>
          <w:type w:val="bbPlcHdr"/>
        </w:types>
        <w:behaviors>
          <w:behavior w:val="content"/>
        </w:behaviors>
        <w:guid w:val="{E53CF69A-3C94-41C7-8A35-56298B040B9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7735E0DF1444874B48D992D83B0B1FB"/>
        <w:category>
          <w:name w:val="General"/>
          <w:gallery w:val="placeholder"/>
        </w:category>
        <w:types>
          <w:type w:val="bbPlcHdr"/>
        </w:types>
        <w:behaviors>
          <w:behavior w:val="content"/>
        </w:behaviors>
        <w:guid w:val="{D67A2AB3-7E08-4826-9956-2B5623F287B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36FA18F16EB4DAEA0F0F19B2FC7D8A9"/>
        <w:category>
          <w:name w:val="General"/>
          <w:gallery w:val="placeholder"/>
        </w:category>
        <w:types>
          <w:type w:val="bbPlcHdr"/>
        </w:types>
        <w:behaviors>
          <w:behavior w:val="content"/>
        </w:behaviors>
        <w:guid w:val="{913F3DE6-5F15-4CA3-98BA-DD6B90FEA849}"/>
      </w:docPartPr>
      <w:docPartBody>
        <w:p w:rsidR="007142E4" w:rsidRDefault="007142E4">
          <w:r w:rsidRPr="26FDA496">
            <w:rPr>
              <w:rStyle w:val="PlaceholderText"/>
              <w:rFonts w:ascii="Arial" w:hAnsi="Arial" w:cs="Arial"/>
              <w:sz w:val="24"/>
              <w:szCs w:val="24"/>
            </w:rPr>
            <w:t>Choose an item.</w:t>
          </w:r>
        </w:p>
      </w:docPartBody>
    </w:docPart>
    <w:docPart>
      <w:docPartPr>
        <w:name w:val="38030BACCCFD44ACB000033576B45962"/>
        <w:category>
          <w:name w:val="General"/>
          <w:gallery w:val="placeholder"/>
        </w:category>
        <w:types>
          <w:type w:val="bbPlcHdr"/>
        </w:types>
        <w:behaviors>
          <w:behavior w:val="content"/>
        </w:behaviors>
        <w:guid w:val="{F9FF70A1-46DA-4896-A238-7029A3A3CBD2}"/>
      </w:docPartPr>
      <w:docPartBody>
        <w:p w:rsidR="00C63220" w:rsidRDefault="00C63220">
          <w:r w:rsidRPr="26FDA496">
            <w:rPr>
              <w:rStyle w:val="PlaceholderText"/>
            </w:rPr>
            <w:t>Click or tap here to enter text.</w:t>
          </w:r>
        </w:p>
      </w:docPartBody>
    </w:docPart>
    <w:docPart>
      <w:docPartPr>
        <w:name w:val="EAFC52F8071A46D9BA83EDE554DB3FD7"/>
        <w:category>
          <w:name w:val="General"/>
          <w:gallery w:val="placeholder"/>
        </w:category>
        <w:types>
          <w:type w:val="bbPlcHdr"/>
        </w:types>
        <w:behaviors>
          <w:behavior w:val="content"/>
        </w:behaviors>
        <w:guid w:val="{E8174151-E735-41F0-B678-E15AA7C0C41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74814018FD44173BFF6EDDDE73DB560"/>
        <w:category>
          <w:name w:val="General"/>
          <w:gallery w:val="placeholder"/>
        </w:category>
        <w:types>
          <w:type w:val="bbPlcHdr"/>
        </w:types>
        <w:behaviors>
          <w:behavior w:val="content"/>
        </w:behaviors>
        <w:guid w:val="{707BCB38-196F-4E7B-8592-9B79F67ED92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8198D864CEC4500B7F2448B9DAA6E16"/>
        <w:category>
          <w:name w:val="General"/>
          <w:gallery w:val="placeholder"/>
        </w:category>
        <w:types>
          <w:type w:val="bbPlcHdr"/>
        </w:types>
        <w:behaviors>
          <w:behavior w:val="content"/>
        </w:behaviors>
        <w:guid w:val="{9D181EAA-35F6-4A65-B227-B5B32865DFC0}"/>
      </w:docPartPr>
      <w:docPartBody>
        <w:p w:rsidR="007142E4" w:rsidRDefault="007142E4">
          <w:r w:rsidRPr="26FDA496">
            <w:rPr>
              <w:rStyle w:val="PlaceholderText"/>
              <w:rFonts w:ascii="Arial" w:hAnsi="Arial" w:cs="Arial"/>
              <w:sz w:val="24"/>
              <w:szCs w:val="24"/>
            </w:rPr>
            <w:t>Choose an item.</w:t>
          </w:r>
        </w:p>
      </w:docPartBody>
    </w:docPart>
    <w:docPart>
      <w:docPartPr>
        <w:name w:val="E2EAA2116F6B425F859F34DE563C55CF"/>
        <w:category>
          <w:name w:val="General"/>
          <w:gallery w:val="placeholder"/>
        </w:category>
        <w:types>
          <w:type w:val="bbPlcHdr"/>
        </w:types>
        <w:behaviors>
          <w:behavior w:val="content"/>
        </w:behaviors>
        <w:guid w:val="{93A154AB-AB41-4368-9D87-F841C2EBDD55}"/>
      </w:docPartPr>
      <w:docPartBody>
        <w:p w:rsidR="000036E7" w:rsidRDefault="000036E7">
          <w:r w:rsidRPr="26FDA496">
            <w:rPr>
              <w:rStyle w:val="PlaceholderText"/>
            </w:rPr>
            <w:t>Click or tap here to enter text.</w:t>
          </w:r>
        </w:p>
      </w:docPartBody>
    </w:docPart>
    <w:docPart>
      <w:docPartPr>
        <w:name w:val="F2D0C45BA41C4805BFC628E4C6BCD408"/>
        <w:category>
          <w:name w:val="General"/>
          <w:gallery w:val="placeholder"/>
        </w:category>
        <w:types>
          <w:type w:val="bbPlcHdr"/>
        </w:types>
        <w:behaviors>
          <w:behavior w:val="content"/>
        </w:behaviors>
        <w:guid w:val="{1354D995-A1ED-4F8D-83F0-0865B75631B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1FCCDB596004F719A2F7974304C512A"/>
        <w:category>
          <w:name w:val="General"/>
          <w:gallery w:val="placeholder"/>
        </w:category>
        <w:types>
          <w:type w:val="bbPlcHdr"/>
        </w:types>
        <w:behaviors>
          <w:behavior w:val="content"/>
        </w:behaviors>
        <w:guid w:val="{E1219B5E-7B16-4A74-9317-BD05799139FB}"/>
      </w:docPartPr>
      <w:docPartBody>
        <w:p w:rsidR="007142E4" w:rsidRDefault="007142E4">
          <w:r w:rsidRPr="26FDA496">
            <w:rPr>
              <w:rStyle w:val="PlaceholderText"/>
              <w:rFonts w:ascii="Arial" w:hAnsi="Arial" w:cs="Arial"/>
              <w:sz w:val="24"/>
              <w:szCs w:val="24"/>
            </w:rPr>
            <w:t>Choose an item.</w:t>
          </w:r>
        </w:p>
      </w:docPartBody>
    </w:docPart>
    <w:docPart>
      <w:docPartPr>
        <w:name w:val="79F6952DD4654AFFACDF8E2FEBDFFF85"/>
        <w:category>
          <w:name w:val="General"/>
          <w:gallery w:val="placeholder"/>
        </w:category>
        <w:types>
          <w:type w:val="bbPlcHdr"/>
        </w:types>
        <w:behaviors>
          <w:behavior w:val="content"/>
        </w:behaviors>
        <w:guid w:val="{80598F62-3C30-4466-ABA0-7A73B93D42D3}"/>
      </w:docPartPr>
      <w:docPartBody>
        <w:p w:rsidR="000036E7" w:rsidRDefault="000036E7">
          <w:r w:rsidRPr="26FDA496">
            <w:rPr>
              <w:rStyle w:val="PlaceholderText"/>
            </w:rPr>
            <w:t>Click or tap here to enter text.</w:t>
          </w:r>
        </w:p>
      </w:docPartBody>
    </w:docPart>
    <w:docPart>
      <w:docPartPr>
        <w:name w:val="9F134FD5D68A425C8BBDC17036A1B6B2"/>
        <w:category>
          <w:name w:val="General"/>
          <w:gallery w:val="placeholder"/>
        </w:category>
        <w:types>
          <w:type w:val="bbPlcHdr"/>
        </w:types>
        <w:behaviors>
          <w:behavior w:val="content"/>
        </w:behaviors>
        <w:guid w:val="{F0A701FE-FE39-4FBB-96DE-A30F63D2F9C9}"/>
      </w:docPartPr>
      <w:docPartBody>
        <w:p w:rsidR="007142E4" w:rsidRDefault="007142E4">
          <w:r w:rsidRPr="26FDA496">
            <w:rPr>
              <w:rStyle w:val="PlaceholderText"/>
              <w:rFonts w:ascii="Arial" w:hAnsi="Arial" w:cs="Arial"/>
              <w:sz w:val="24"/>
              <w:szCs w:val="24"/>
            </w:rPr>
            <w:t>Choose an item.</w:t>
          </w:r>
        </w:p>
      </w:docPartBody>
    </w:docPart>
    <w:docPart>
      <w:docPartPr>
        <w:name w:val="957C3C42C4CE4987AA125F4ACB41EA8E"/>
        <w:category>
          <w:name w:val="General"/>
          <w:gallery w:val="placeholder"/>
        </w:category>
        <w:types>
          <w:type w:val="bbPlcHdr"/>
        </w:types>
        <w:behaviors>
          <w:behavior w:val="content"/>
        </w:behaviors>
        <w:guid w:val="{049DA727-6BF9-46CF-BD27-9524C3738E04}"/>
      </w:docPartPr>
      <w:docPartBody>
        <w:p w:rsidR="007142E4" w:rsidRDefault="007142E4">
          <w:r w:rsidRPr="26FDA496">
            <w:rPr>
              <w:rStyle w:val="PlaceholderText"/>
              <w:rFonts w:ascii="Arial" w:hAnsi="Arial" w:cs="Arial"/>
              <w:sz w:val="24"/>
              <w:szCs w:val="24"/>
            </w:rPr>
            <w:t>Click or tap to enter a date.</w:t>
          </w:r>
        </w:p>
      </w:docPartBody>
    </w:docPart>
    <w:docPart>
      <w:docPartPr>
        <w:name w:val="DF89B3376D6543C19C93D5C9FA78CEFE"/>
        <w:category>
          <w:name w:val="General"/>
          <w:gallery w:val="placeholder"/>
        </w:category>
        <w:types>
          <w:type w:val="bbPlcHdr"/>
        </w:types>
        <w:behaviors>
          <w:behavior w:val="content"/>
        </w:behaviors>
        <w:guid w:val="{A28BE8E0-1649-452C-AB08-08035F8EF80C}"/>
      </w:docPartPr>
      <w:docPartBody>
        <w:p w:rsidR="007142E4" w:rsidRDefault="007142E4">
          <w:r w:rsidRPr="26FDA496">
            <w:rPr>
              <w:rStyle w:val="PlaceholderText"/>
              <w:rFonts w:ascii="Arial" w:hAnsi="Arial" w:cs="Arial"/>
              <w:sz w:val="24"/>
              <w:szCs w:val="24"/>
            </w:rPr>
            <w:t>Click or tap to enter a date.</w:t>
          </w:r>
        </w:p>
      </w:docPartBody>
    </w:docPart>
    <w:docPart>
      <w:docPartPr>
        <w:name w:val="36C9EE9E01394D9B9CF8F0865A0C7AB6"/>
        <w:category>
          <w:name w:val="General"/>
          <w:gallery w:val="placeholder"/>
        </w:category>
        <w:types>
          <w:type w:val="bbPlcHdr"/>
        </w:types>
        <w:behaviors>
          <w:behavior w:val="content"/>
        </w:behaviors>
        <w:guid w:val="{5A1CC23D-1C0E-42CB-9935-239E0563D49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4B85D82B7604C699A6B2BC2B93D2026"/>
        <w:category>
          <w:name w:val="General"/>
          <w:gallery w:val="placeholder"/>
        </w:category>
        <w:types>
          <w:type w:val="bbPlcHdr"/>
        </w:types>
        <w:behaviors>
          <w:behavior w:val="content"/>
        </w:behaviors>
        <w:guid w:val="{0CBDE2E5-BCFD-4E04-B2AA-152F934A25C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3A1D7A6D95D4524A1DE40528038D4BF"/>
        <w:category>
          <w:name w:val="General"/>
          <w:gallery w:val="placeholder"/>
        </w:category>
        <w:types>
          <w:type w:val="bbPlcHdr"/>
        </w:types>
        <w:behaviors>
          <w:behavior w:val="content"/>
        </w:behaviors>
        <w:guid w:val="{9033D5FC-E17D-4E63-8727-6628CBFD1620}"/>
      </w:docPartPr>
      <w:docPartBody>
        <w:p w:rsidR="007142E4" w:rsidRDefault="007142E4">
          <w:r w:rsidRPr="26FDA496">
            <w:rPr>
              <w:rStyle w:val="PlaceholderText"/>
              <w:rFonts w:ascii="Arial" w:hAnsi="Arial" w:cs="Arial"/>
              <w:sz w:val="24"/>
              <w:szCs w:val="24"/>
            </w:rPr>
            <w:t>Choose an item.</w:t>
          </w:r>
        </w:p>
      </w:docPartBody>
    </w:docPart>
    <w:docPart>
      <w:docPartPr>
        <w:name w:val="0241EB46988744148E74B725E54DDB19"/>
        <w:category>
          <w:name w:val="General"/>
          <w:gallery w:val="placeholder"/>
        </w:category>
        <w:types>
          <w:type w:val="bbPlcHdr"/>
        </w:types>
        <w:behaviors>
          <w:behavior w:val="content"/>
        </w:behaviors>
        <w:guid w:val="{E269B2CB-28CD-4DFC-AC8B-B15D884ADDDB}"/>
      </w:docPartPr>
      <w:docPartBody>
        <w:p w:rsidR="00C63220" w:rsidRDefault="00C63220">
          <w:r w:rsidRPr="26FDA496">
            <w:rPr>
              <w:rStyle w:val="PlaceholderText"/>
            </w:rPr>
            <w:t>Click or tap here to enter text.</w:t>
          </w:r>
        </w:p>
      </w:docPartBody>
    </w:docPart>
    <w:docPart>
      <w:docPartPr>
        <w:name w:val="50437B2E1F134CBAB9B22E6EE18E45E7"/>
        <w:category>
          <w:name w:val="General"/>
          <w:gallery w:val="placeholder"/>
        </w:category>
        <w:types>
          <w:type w:val="bbPlcHdr"/>
        </w:types>
        <w:behaviors>
          <w:behavior w:val="content"/>
        </w:behaviors>
        <w:guid w:val="{3CD2C281-6F20-4B29-B67B-AB875E7F07B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EEC17024D1C4ED5893349C23C8ABE39"/>
        <w:category>
          <w:name w:val="General"/>
          <w:gallery w:val="placeholder"/>
        </w:category>
        <w:types>
          <w:type w:val="bbPlcHdr"/>
        </w:types>
        <w:behaviors>
          <w:behavior w:val="content"/>
        </w:behaviors>
        <w:guid w:val="{985390AF-0751-4B85-9467-E08D3DBD998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024209E6E884499BD7763B459FDF1A9"/>
        <w:category>
          <w:name w:val="General"/>
          <w:gallery w:val="placeholder"/>
        </w:category>
        <w:types>
          <w:type w:val="bbPlcHdr"/>
        </w:types>
        <w:behaviors>
          <w:behavior w:val="content"/>
        </w:behaviors>
        <w:guid w:val="{90141650-CCD9-404A-8785-27AE9318CCBB}"/>
      </w:docPartPr>
      <w:docPartBody>
        <w:p w:rsidR="007142E4" w:rsidRDefault="007142E4">
          <w:r w:rsidRPr="26FDA496">
            <w:rPr>
              <w:rStyle w:val="PlaceholderText"/>
              <w:rFonts w:ascii="Arial" w:hAnsi="Arial" w:cs="Arial"/>
              <w:sz w:val="24"/>
              <w:szCs w:val="24"/>
            </w:rPr>
            <w:t>Choose an item.</w:t>
          </w:r>
        </w:p>
      </w:docPartBody>
    </w:docPart>
    <w:docPart>
      <w:docPartPr>
        <w:name w:val="5AAAAA8CAF324EB3909537286988F90B"/>
        <w:category>
          <w:name w:val="General"/>
          <w:gallery w:val="placeholder"/>
        </w:category>
        <w:types>
          <w:type w:val="bbPlcHdr"/>
        </w:types>
        <w:behaviors>
          <w:behavior w:val="content"/>
        </w:behaviors>
        <w:guid w:val="{394BB268-F40E-45B2-A666-C3069A54E72E}"/>
      </w:docPartPr>
      <w:docPartBody>
        <w:p w:rsidR="000036E7" w:rsidRDefault="000036E7">
          <w:r w:rsidRPr="26FDA496">
            <w:rPr>
              <w:rStyle w:val="PlaceholderText"/>
            </w:rPr>
            <w:t>Click or tap here to enter text.</w:t>
          </w:r>
        </w:p>
      </w:docPartBody>
    </w:docPart>
    <w:docPart>
      <w:docPartPr>
        <w:name w:val="464E40630AD94DCDA068A07E8F98722F"/>
        <w:category>
          <w:name w:val="General"/>
          <w:gallery w:val="placeholder"/>
        </w:category>
        <w:types>
          <w:type w:val="bbPlcHdr"/>
        </w:types>
        <w:behaviors>
          <w:behavior w:val="content"/>
        </w:behaviors>
        <w:guid w:val="{ECC71240-2896-4FC0-BF25-E2652699D62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A39FBF9F221455790699890FB724384"/>
        <w:category>
          <w:name w:val="General"/>
          <w:gallery w:val="placeholder"/>
        </w:category>
        <w:types>
          <w:type w:val="bbPlcHdr"/>
        </w:types>
        <w:behaviors>
          <w:behavior w:val="content"/>
        </w:behaviors>
        <w:guid w:val="{1BDC7CE8-8160-43AA-81F6-E60839AFE7AD}"/>
      </w:docPartPr>
      <w:docPartBody>
        <w:p w:rsidR="007142E4" w:rsidRDefault="007142E4">
          <w:r w:rsidRPr="26FDA496">
            <w:rPr>
              <w:rStyle w:val="PlaceholderText"/>
              <w:rFonts w:ascii="Arial" w:hAnsi="Arial" w:cs="Arial"/>
              <w:sz w:val="24"/>
              <w:szCs w:val="24"/>
            </w:rPr>
            <w:t>Choose an item.</w:t>
          </w:r>
        </w:p>
      </w:docPartBody>
    </w:docPart>
    <w:docPart>
      <w:docPartPr>
        <w:name w:val="5BBF4EE996A741F095EECFBF274017F9"/>
        <w:category>
          <w:name w:val="General"/>
          <w:gallery w:val="placeholder"/>
        </w:category>
        <w:types>
          <w:type w:val="bbPlcHdr"/>
        </w:types>
        <w:behaviors>
          <w:behavior w:val="content"/>
        </w:behaviors>
        <w:guid w:val="{4244488F-EBBF-43B1-B9D4-41916D11BF7E}"/>
      </w:docPartPr>
      <w:docPartBody>
        <w:p w:rsidR="000036E7" w:rsidRDefault="000036E7">
          <w:r w:rsidRPr="26FDA496">
            <w:rPr>
              <w:rStyle w:val="PlaceholderText"/>
            </w:rPr>
            <w:t>Click or tap here to enter text.</w:t>
          </w:r>
        </w:p>
      </w:docPartBody>
    </w:docPart>
    <w:docPart>
      <w:docPartPr>
        <w:name w:val="62B0D38C1AC5437FAD34B421903FAE6E"/>
        <w:category>
          <w:name w:val="General"/>
          <w:gallery w:val="placeholder"/>
        </w:category>
        <w:types>
          <w:type w:val="bbPlcHdr"/>
        </w:types>
        <w:behaviors>
          <w:behavior w:val="content"/>
        </w:behaviors>
        <w:guid w:val="{71E2DB17-6563-4C14-8B3D-93F1EC4078B6}"/>
      </w:docPartPr>
      <w:docPartBody>
        <w:p w:rsidR="007142E4" w:rsidRDefault="007142E4">
          <w:r w:rsidRPr="26FDA496">
            <w:rPr>
              <w:rStyle w:val="PlaceholderText"/>
              <w:rFonts w:ascii="Arial" w:hAnsi="Arial" w:cs="Arial"/>
              <w:sz w:val="24"/>
              <w:szCs w:val="24"/>
            </w:rPr>
            <w:t>Choose an item.</w:t>
          </w:r>
        </w:p>
      </w:docPartBody>
    </w:docPart>
    <w:docPart>
      <w:docPartPr>
        <w:name w:val="96D951B4C28D4EE2AE52FF3660BC45B5"/>
        <w:category>
          <w:name w:val="General"/>
          <w:gallery w:val="placeholder"/>
        </w:category>
        <w:types>
          <w:type w:val="bbPlcHdr"/>
        </w:types>
        <w:behaviors>
          <w:behavior w:val="content"/>
        </w:behaviors>
        <w:guid w:val="{455E554F-04F4-493B-86E9-A2BA4570473B}"/>
      </w:docPartPr>
      <w:docPartBody>
        <w:p w:rsidR="007142E4" w:rsidRDefault="007142E4">
          <w:r w:rsidRPr="26FDA496">
            <w:rPr>
              <w:rStyle w:val="PlaceholderText"/>
              <w:rFonts w:ascii="Arial" w:hAnsi="Arial" w:cs="Arial"/>
              <w:sz w:val="24"/>
              <w:szCs w:val="24"/>
            </w:rPr>
            <w:t>Click or tap to enter a date.</w:t>
          </w:r>
        </w:p>
      </w:docPartBody>
    </w:docPart>
    <w:docPart>
      <w:docPartPr>
        <w:name w:val="8F3810C640AA44FE802353207146FFD0"/>
        <w:category>
          <w:name w:val="General"/>
          <w:gallery w:val="placeholder"/>
        </w:category>
        <w:types>
          <w:type w:val="bbPlcHdr"/>
        </w:types>
        <w:behaviors>
          <w:behavior w:val="content"/>
        </w:behaviors>
        <w:guid w:val="{DC79AFA1-1DC0-45A4-A9D1-D9A90217AFBB}"/>
      </w:docPartPr>
      <w:docPartBody>
        <w:p w:rsidR="007142E4" w:rsidRDefault="007142E4">
          <w:r w:rsidRPr="26FDA496">
            <w:rPr>
              <w:rStyle w:val="PlaceholderText"/>
              <w:rFonts w:ascii="Arial" w:hAnsi="Arial" w:cs="Arial"/>
              <w:sz w:val="24"/>
              <w:szCs w:val="24"/>
            </w:rPr>
            <w:t>Click or tap to enter a date.</w:t>
          </w:r>
        </w:p>
      </w:docPartBody>
    </w:docPart>
    <w:docPart>
      <w:docPartPr>
        <w:name w:val="DA73C0574B88453F8A66FC463F6D879D"/>
        <w:category>
          <w:name w:val="General"/>
          <w:gallery w:val="placeholder"/>
        </w:category>
        <w:types>
          <w:type w:val="bbPlcHdr"/>
        </w:types>
        <w:behaviors>
          <w:behavior w:val="content"/>
        </w:behaviors>
        <w:guid w:val="{233F7AA7-352F-47C3-AD1D-1D11917EC40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95B603C980547DDA526EFD5B0281DFA"/>
        <w:category>
          <w:name w:val="General"/>
          <w:gallery w:val="placeholder"/>
        </w:category>
        <w:types>
          <w:type w:val="bbPlcHdr"/>
        </w:types>
        <w:behaviors>
          <w:behavior w:val="content"/>
        </w:behaviors>
        <w:guid w:val="{EBF45984-2217-4FD0-852E-5D61F40F721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D6A865C2FBB406790A46C8A9F5FD7BB"/>
        <w:category>
          <w:name w:val="General"/>
          <w:gallery w:val="placeholder"/>
        </w:category>
        <w:types>
          <w:type w:val="bbPlcHdr"/>
        </w:types>
        <w:behaviors>
          <w:behavior w:val="content"/>
        </w:behaviors>
        <w:guid w:val="{199D95BC-FE87-4A48-A85D-5E0B609D4428}"/>
      </w:docPartPr>
      <w:docPartBody>
        <w:p w:rsidR="007142E4" w:rsidRDefault="007142E4">
          <w:r w:rsidRPr="26FDA496">
            <w:rPr>
              <w:rStyle w:val="PlaceholderText"/>
              <w:rFonts w:ascii="Arial" w:hAnsi="Arial" w:cs="Arial"/>
              <w:sz w:val="24"/>
              <w:szCs w:val="24"/>
            </w:rPr>
            <w:t>Choose an item.</w:t>
          </w:r>
        </w:p>
      </w:docPartBody>
    </w:docPart>
    <w:docPart>
      <w:docPartPr>
        <w:name w:val="7ABB252F93BC485B839B4B45995065A6"/>
        <w:category>
          <w:name w:val="General"/>
          <w:gallery w:val="placeholder"/>
        </w:category>
        <w:types>
          <w:type w:val="bbPlcHdr"/>
        </w:types>
        <w:behaviors>
          <w:behavior w:val="content"/>
        </w:behaviors>
        <w:guid w:val="{433D5719-20FB-461E-83E2-07457F3EFC16}"/>
      </w:docPartPr>
      <w:docPartBody>
        <w:p w:rsidR="00C63220" w:rsidRDefault="00C63220">
          <w:r w:rsidRPr="26FDA496">
            <w:rPr>
              <w:rStyle w:val="PlaceholderText"/>
            </w:rPr>
            <w:t>Click or tap here to enter text.</w:t>
          </w:r>
        </w:p>
      </w:docPartBody>
    </w:docPart>
    <w:docPart>
      <w:docPartPr>
        <w:name w:val="C9E9A9A0DEDC49F8A261BBDF3BA24412"/>
        <w:category>
          <w:name w:val="General"/>
          <w:gallery w:val="placeholder"/>
        </w:category>
        <w:types>
          <w:type w:val="bbPlcHdr"/>
        </w:types>
        <w:behaviors>
          <w:behavior w:val="content"/>
        </w:behaviors>
        <w:guid w:val="{58396D5B-B239-4D94-8B4E-EA849CE1786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CE5C64726F804663AC78948700DEDD0F"/>
        <w:category>
          <w:name w:val="General"/>
          <w:gallery w:val="placeholder"/>
        </w:category>
        <w:types>
          <w:type w:val="bbPlcHdr"/>
        </w:types>
        <w:behaviors>
          <w:behavior w:val="content"/>
        </w:behaviors>
        <w:guid w:val="{255F6E86-AD58-47A2-BB0D-6A06C1CA27D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5789474C5CA403BAA8C64C3DE878134"/>
        <w:category>
          <w:name w:val="General"/>
          <w:gallery w:val="placeholder"/>
        </w:category>
        <w:types>
          <w:type w:val="bbPlcHdr"/>
        </w:types>
        <w:behaviors>
          <w:behavior w:val="content"/>
        </w:behaviors>
        <w:guid w:val="{8B4B6C38-7D2F-476B-AE7A-CB9E38F133C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BC843AF5886431B91710143E482F377"/>
        <w:category>
          <w:name w:val="General"/>
          <w:gallery w:val="placeholder"/>
        </w:category>
        <w:types>
          <w:type w:val="bbPlcHdr"/>
        </w:types>
        <w:behaviors>
          <w:behavior w:val="content"/>
        </w:behaviors>
        <w:guid w:val="{88D1A568-712D-4A48-BBA5-FAB667A3D8D3}"/>
      </w:docPartPr>
      <w:docPartBody>
        <w:p w:rsidR="007142E4" w:rsidRDefault="007142E4">
          <w:r w:rsidRPr="26FDA496">
            <w:rPr>
              <w:rStyle w:val="PlaceholderText"/>
              <w:rFonts w:ascii="Arial" w:hAnsi="Arial" w:cs="Arial"/>
              <w:sz w:val="24"/>
              <w:szCs w:val="24"/>
            </w:rPr>
            <w:t>Choose an item.</w:t>
          </w:r>
        </w:p>
      </w:docPartBody>
    </w:docPart>
    <w:docPart>
      <w:docPartPr>
        <w:name w:val="8C30B24BD57047A88F5B523561C7E11F"/>
        <w:category>
          <w:name w:val="General"/>
          <w:gallery w:val="placeholder"/>
        </w:category>
        <w:types>
          <w:type w:val="bbPlcHdr"/>
        </w:types>
        <w:behaviors>
          <w:behavior w:val="content"/>
        </w:behaviors>
        <w:guid w:val="{9611A710-6900-48DC-8824-F94FC15737E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1CF002D2C104E319ACCF930918E5A9E"/>
        <w:category>
          <w:name w:val="General"/>
          <w:gallery w:val="placeholder"/>
        </w:category>
        <w:types>
          <w:type w:val="bbPlcHdr"/>
        </w:types>
        <w:behaviors>
          <w:behavior w:val="content"/>
        </w:behaviors>
        <w:guid w:val="{F10B672D-EE04-45E1-9C85-45603FBC847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8E160F06383403EA26C814CA6DD9B64"/>
        <w:category>
          <w:name w:val="General"/>
          <w:gallery w:val="placeholder"/>
        </w:category>
        <w:types>
          <w:type w:val="bbPlcHdr"/>
        </w:types>
        <w:behaviors>
          <w:behavior w:val="content"/>
        </w:behaviors>
        <w:guid w:val="{2A92A60C-5D42-4D22-963B-B572962D7B1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CBDB0537C28240FBB1F9CDDBFAD90AFA"/>
        <w:category>
          <w:name w:val="General"/>
          <w:gallery w:val="placeholder"/>
        </w:category>
        <w:types>
          <w:type w:val="bbPlcHdr"/>
        </w:types>
        <w:behaviors>
          <w:behavior w:val="content"/>
        </w:behaviors>
        <w:guid w:val="{65543FBF-C0CF-412C-8094-07CB0687660D}"/>
      </w:docPartPr>
      <w:docPartBody>
        <w:p w:rsidR="007142E4" w:rsidRDefault="007142E4">
          <w:r w:rsidRPr="26FDA496">
            <w:rPr>
              <w:rStyle w:val="PlaceholderText"/>
              <w:rFonts w:ascii="Arial" w:hAnsi="Arial" w:cs="Arial"/>
              <w:sz w:val="24"/>
              <w:szCs w:val="24"/>
            </w:rPr>
            <w:t>Choose an item.</w:t>
          </w:r>
        </w:p>
      </w:docPartBody>
    </w:docPart>
    <w:docPart>
      <w:docPartPr>
        <w:name w:val="B1D027EC4FF2445DA575CA5C0E37F55E"/>
        <w:category>
          <w:name w:val="General"/>
          <w:gallery w:val="placeholder"/>
        </w:category>
        <w:types>
          <w:type w:val="bbPlcHdr"/>
        </w:types>
        <w:behaviors>
          <w:behavior w:val="content"/>
        </w:behaviors>
        <w:guid w:val="{622F1AA5-874D-4D9A-A21D-7D32577D6B2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3BF8226D1C54429AC591EBFC6C5B90F"/>
        <w:category>
          <w:name w:val="General"/>
          <w:gallery w:val="placeholder"/>
        </w:category>
        <w:types>
          <w:type w:val="bbPlcHdr"/>
        </w:types>
        <w:behaviors>
          <w:behavior w:val="content"/>
        </w:behaviors>
        <w:guid w:val="{9573C35A-837B-4898-BF86-E42A6114622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813459D6CDB43E4A5A235561E525F1C"/>
        <w:category>
          <w:name w:val="General"/>
          <w:gallery w:val="placeholder"/>
        </w:category>
        <w:types>
          <w:type w:val="bbPlcHdr"/>
        </w:types>
        <w:behaviors>
          <w:behavior w:val="content"/>
        </w:behaviors>
        <w:guid w:val="{F71302A7-F968-47B5-8E36-054F368530EE}"/>
      </w:docPartPr>
      <w:docPartBody>
        <w:p w:rsidR="007142E4" w:rsidRDefault="007142E4">
          <w:r w:rsidRPr="26FDA496">
            <w:rPr>
              <w:rStyle w:val="PlaceholderText"/>
              <w:rFonts w:ascii="Arial" w:hAnsi="Arial" w:cs="Arial"/>
              <w:sz w:val="24"/>
              <w:szCs w:val="24"/>
            </w:rPr>
            <w:t>Choose an item.</w:t>
          </w:r>
        </w:p>
      </w:docPartBody>
    </w:docPart>
    <w:docPart>
      <w:docPartPr>
        <w:name w:val="46B8AB03AD1944E289BDAE996A550B6E"/>
        <w:category>
          <w:name w:val="General"/>
          <w:gallery w:val="placeholder"/>
        </w:category>
        <w:types>
          <w:type w:val="bbPlcHdr"/>
        </w:types>
        <w:behaviors>
          <w:behavior w:val="content"/>
        </w:behaviors>
        <w:guid w:val="{D0F90F38-F433-4D4F-96B2-AEBA4980EDBE}"/>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A364F1E6F28414C9C08EE52FE0D5574"/>
        <w:category>
          <w:name w:val="General"/>
          <w:gallery w:val="placeholder"/>
        </w:category>
        <w:types>
          <w:type w:val="bbPlcHdr"/>
        </w:types>
        <w:behaviors>
          <w:behavior w:val="content"/>
        </w:behaviors>
        <w:guid w:val="{093F1C3D-43D1-4E59-AB93-97A4C39A64A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F9929D384954E08BDC6D4FE67714905"/>
        <w:category>
          <w:name w:val="General"/>
          <w:gallery w:val="placeholder"/>
        </w:category>
        <w:types>
          <w:type w:val="bbPlcHdr"/>
        </w:types>
        <w:behaviors>
          <w:behavior w:val="content"/>
        </w:behaviors>
        <w:guid w:val="{E6747850-B5EC-4D7F-A785-15E1E7EE7FA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71D0E53F5004F5E97D6FCDCA01E13C7"/>
        <w:category>
          <w:name w:val="General"/>
          <w:gallery w:val="placeholder"/>
        </w:category>
        <w:types>
          <w:type w:val="bbPlcHdr"/>
        </w:types>
        <w:behaviors>
          <w:behavior w:val="content"/>
        </w:behaviors>
        <w:guid w:val="{D0470F26-115D-47CC-8FC8-A514FD00DE08}"/>
      </w:docPartPr>
      <w:docPartBody>
        <w:p w:rsidR="007142E4" w:rsidRDefault="007142E4">
          <w:r w:rsidRPr="26FDA496">
            <w:rPr>
              <w:rStyle w:val="PlaceholderText"/>
              <w:rFonts w:ascii="Arial" w:hAnsi="Arial" w:cs="Arial"/>
              <w:sz w:val="24"/>
              <w:szCs w:val="24"/>
            </w:rPr>
            <w:t>Choose an item.</w:t>
          </w:r>
        </w:p>
      </w:docPartBody>
    </w:docPart>
    <w:docPart>
      <w:docPartPr>
        <w:name w:val="C97ACEBAAC524E65A63C6B649F099692"/>
        <w:category>
          <w:name w:val="General"/>
          <w:gallery w:val="placeholder"/>
        </w:category>
        <w:types>
          <w:type w:val="bbPlcHdr"/>
        </w:types>
        <w:behaviors>
          <w:behavior w:val="content"/>
        </w:behaviors>
        <w:guid w:val="{8357170D-CDF9-47DA-AFDC-7AF506528C2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05DE8BEDD994B55AB7F6411D9097F9F"/>
        <w:category>
          <w:name w:val="General"/>
          <w:gallery w:val="placeholder"/>
        </w:category>
        <w:types>
          <w:type w:val="bbPlcHdr"/>
        </w:types>
        <w:behaviors>
          <w:behavior w:val="content"/>
        </w:behaviors>
        <w:guid w:val="{DC197B17-2C8F-410A-BDFB-8CC874D77A66}"/>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7C286369493407D90EC0CCB2638AB51"/>
        <w:category>
          <w:name w:val="General"/>
          <w:gallery w:val="placeholder"/>
        </w:category>
        <w:types>
          <w:type w:val="bbPlcHdr"/>
        </w:types>
        <w:behaviors>
          <w:behavior w:val="content"/>
        </w:behaviors>
        <w:guid w:val="{A77FEF8B-8B43-4EDD-B553-071908261EA6}"/>
      </w:docPartPr>
      <w:docPartBody>
        <w:p w:rsidR="007142E4" w:rsidRDefault="007142E4">
          <w:r w:rsidRPr="26FDA496">
            <w:rPr>
              <w:rStyle w:val="PlaceholderText"/>
              <w:rFonts w:ascii="Arial" w:hAnsi="Arial" w:cs="Arial"/>
              <w:sz w:val="24"/>
              <w:szCs w:val="24"/>
            </w:rPr>
            <w:t>Choose an item.</w:t>
          </w:r>
        </w:p>
      </w:docPartBody>
    </w:docPart>
    <w:docPart>
      <w:docPartPr>
        <w:name w:val="07894D7AF7B74610B68973EB8DBA2E97"/>
        <w:category>
          <w:name w:val="General"/>
          <w:gallery w:val="placeholder"/>
        </w:category>
        <w:types>
          <w:type w:val="bbPlcHdr"/>
        </w:types>
        <w:behaviors>
          <w:behavior w:val="content"/>
        </w:behaviors>
        <w:guid w:val="{C549DC10-B101-46B9-A152-FE89D2852C5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42678C4363C49F0ADC0AE2C9E65441C"/>
        <w:category>
          <w:name w:val="General"/>
          <w:gallery w:val="placeholder"/>
        </w:category>
        <w:types>
          <w:type w:val="bbPlcHdr"/>
        </w:types>
        <w:behaviors>
          <w:behavior w:val="content"/>
        </w:behaviors>
        <w:guid w:val="{54DF2E65-ACA9-4E7E-B0DB-AAEC9C4474C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D4D80B614E64DEABF623D8651ACDC5D"/>
        <w:category>
          <w:name w:val="General"/>
          <w:gallery w:val="placeholder"/>
        </w:category>
        <w:types>
          <w:type w:val="bbPlcHdr"/>
        </w:types>
        <w:behaviors>
          <w:behavior w:val="content"/>
        </w:behaviors>
        <w:guid w:val="{87779F2A-0C4E-4BD7-BB93-26B47D6834B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7AFA69CB2B6455CB7B846CFF5E0FDAB"/>
        <w:category>
          <w:name w:val="General"/>
          <w:gallery w:val="placeholder"/>
        </w:category>
        <w:types>
          <w:type w:val="bbPlcHdr"/>
        </w:types>
        <w:behaviors>
          <w:behavior w:val="content"/>
        </w:behaviors>
        <w:guid w:val="{1740ADC7-7BED-463D-ABDF-D105B0EAB689}"/>
      </w:docPartPr>
      <w:docPartBody>
        <w:p w:rsidR="007142E4" w:rsidRDefault="007142E4">
          <w:r w:rsidRPr="26FDA496">
            <w:rPr>
              <w:rStyle w:val="PlaceholderText"/>
              <w:rFonts w:ascii="Arial" w:hAnsi="Arial" w:cs="Arial"/>
              <w:sz w:val="24"/>
              <w:szCs w:val="24"/>
            </w:rPr>
            <w:t>Choose an item.</w:t>
          </w:r>
        </w:p>
      </w:docPartBody>
    </w:docPart>
    <w:docPart>
      <w:docPartPr>
        <w:name w:val="6F155CFA63F34FD8B95C375591BC9F66"/>
        <w:category>
          <w:name w:val="General"/>
          <w:gallery w:val="placeholder"/>
        </w:category>
        <w:types>
          <w:type w:val="bbPlcHdr"/>
        </w:types>
        <w:behaviors>
          <w:behavior w:val="content"/>
        </w:behaviors>
        <w:guid w:val="{FDA32925-D919-4AA0-8312-5F792F7AD3F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9A23F63268D4B53B62F704EDFFF1B6F"/>
        <w:category>
          <w:name w:val="General"/>
          <w:gallery w:val="placeholder"/>
        </w:category>
        <w:types>
          <w:type w:val="bbPlcHdr"/>
        </w:types>
        <w:behaviors>
          <w:behavior w:val="content"/>
        </w:behaviors>
        <w:guid w:val="{FD3F872B-E5BA-4853-8D55-8ED4B901782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781BD31F086432AB0BD8E704811059B"/>
        <w:category>
          <w:name w:val="General"/>
          <w:gallery w:val="placeholder"/>
        </w:category>
        <w:types>
          <w:type w:val="bbPlcHdr"/>
        </w:types>
        <w:behaviors>
          <w:behavior w:val="content"/>
        </w:behaviors>
        <w:guid w:val="{4D6C795F-4893-4C39-884C-82BCB5A59EE5}"/>
      </w:docPartPr>
      <w:docPartBody>
        <w:p w:rsidR="007142E4" w:rsidRDefault="007142E4">
          <w:r w:rsidRPr="26FDA496">
            <w:rPr>
              <w:rStyle w:val="PlaceholderText"/>
              <w:rFonts w:ascii="Arial" w:hAnsi="Arial" w:cs="Arial"/>
              <w:sz w:val="24"/>
              <w:szCs w:val="24"/>
            </w:rPr>
            <w:t>Choose an item.</w:t>
          </w:r>
        </w:p>
      </w:docPartBody>
    </w:docPart>
    <w:docPart>
      <w:docPartPr>
        <w:name w:val="4CEB3E89627B45F29EAD531207B7D3D7"/>
        <w:category>
          <w:name w:val="General"/>
          <w:gallery w:val="placeholder"/>
        </w:category>
        <w:types>
          <w:type w:val="bbPlcHdr"/>
        </w:types>
        <w:behaviors>
          <w:behavior w:val="content"/>
        </w:behaviors>
        <w:guid w:val="{559C1C62-A820-4BDD-97D9-8F5C6946B30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57E7FC8AB3B4EBFAD86734084950763"/>
        <w:category>
          <w:name w:val="General"/>
          <w:gallery w:val="placeholder"/>
        </w:category>
        <w:types>
          <w:type w:val="bbPlcHdr"/>
        </w:types>
        <w:behaviors>
          <w:behavior w:val="content"/>
        </w:behaviors>
        <w:guid w:val="{B31D8DA8-04C7-444C-BAC9-885EFFF01FE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70DA87BED7A4BD780290FA098C1AB6D"/>
        <w:category>
          <w:name w:val="General"/>
          <w:gallery w:val="placeholder"/>
        </w:category>
        <w:types>
          <w:type w:val="bbPlcHdr"/>
        </w:types>
        <w:behaviors>
          <w:behavior w:val="content"/>
        </w:behaviors>
        <w:guid w:val="{E8AC6435-6C4B-4122-B76D-3BFB4DA4DD5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B59D0F5FB3B4F77AEEBF61C80C28F40"/>
        <w:category>
          <w:name w:val="General"/>
          <w:gallery w:val="placeholder"/>
        </w:category>
        <w:types>
          <w:type w:val="bbPlcHdr"/>
        </w:types>
        <w:behaviors>
          <w:behavior w:val="content"/>
        </w:behaviors>
        <w:guid w:val="{36963F0A-251E-41E0-A324-F67B30488843}"/>
      </w:docPartPr>
      <w:docPartBody>
        <w:p w:rsidR="007142E4" w:rsidRDefault="007142E4">
          <w:r w:rsidRPr="26FDA496">
            <w:rPr>
              <w:rStyle w:val="PlaceholderText"/>
              <w:rFonts w:ascii="Arial" w:hAnsi="Arial" w:cs="Arial"/>
              <w:sz w:val="24"/>
              <w:szCs w:val="24"/>
            </w:rPr>
            <w:t>Choose an item.</w:t>
          </w:r>
        </w:p>
      </w:docPartBody>
    </w:docPart>
    <w:docPart>
      <w:docPartPr>
        <w:name w:val="A5212F8CE3C544B8BE2DEFD689ADC336"/>
        <w:category>
          <w:name w:val="General"/>
          <w:gallery w:val="placeholder"/>
        </w:category>
        <w:types>
          <w:type w:val="bbPlcHdr"/>
        </w:types>
        <w:behaviors>
          <w:behavior w:val="content"/>
        </w:behaviors>
        <w:guid w:val="{46A73A04-6425-41DC-B4F9-7CBDE3CC1AE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490B6E8676E45ED913CF33F45E92E9E"/>
        <w:category>
          <w:name w:val="General"/>
          <w:gallery w:val="placeholder"/>
        </w:category>
        <w:types>
          <w:type w:val="bbPlcHdr"/>
        </w:types>
        <w:behaviors>
          <w:behavior w:val="content"/>
        </w:behaviors>
        <w:guid w:val="{FA2D14CC-D9C8-40D7-AB7C-DABDF4F56FB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5842754BA1046C78B9DF72E0B761627"/>
        <w:category>
          <w:name w:val="General"/>
          <w:gallery w:val="placeholder"/>
        </w:category>
        <w:types>
          <w:type w:val="bbPlcHdr"/>
        </w:types>
        <w:behaviors>
          <w:behavior w:val="content"/>
        </w:behaviors>
        <w:guid w:val="{15730D76-1A88-41EC-972A-5FAB1763D96E}"/>
      </w:docPartPr>
      <w:docPartBody>
        <w:p w:rsidR="007142E4" w:rsidRDefault="007142E4">
          <w:r w:rsidRPr="26FDA496">
            <w:rPr>
              <w:rStyle w:val="PlaceholderText"/>
              <w:rFonts w:ascii="Arial" w:hAnsi="Arial" w:cs="Arial"/>
              <w:sz w:val="24"/>
              <w:szCs w:val="24"/>
            </w:rPr>
            <w:t>Choose an item.</w:t>
          </w:r>
        </w:p>
      </w:docPartBody>
    </w:docPart>
    <w:docPart>
      <w:docPartPr>
        <w:name w:val="B207F130E8F141B0B07989FF9A4A4619"/>
        <w:category>
          <w:name w:val="General"/>
          <w:gallery w:val="placeholder"/>
        </w:category>
        <w:types>
          <w:type w:val="bbPlcHdr"/>
        </w:types>
        <w:behaviors>
          <w:behavior w:val="content"/>
        </w:behaviors>
        <w:guid w:val="{3AD5F8B7-8F13-4D0B-82DA-9B49F701504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0CDA0A98CBB45E4ABAB8AE7DAAE7655"/>
        <w:category>
          <w:name w:val="General"/>
          <w:gallery w:val="placeholder"/>
        </w:category>
        <w:types>
          <w:type w:val="bbPlcHdr"/>
        </w:types>
        <w:behaviors>
          <w:behavior w:val="content"/>
        </w:behaviors>
        <w:guid w:val="{0BC46145-74B7-4FD1-8179-E5969E31732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82098653542C4B7FAE98C5972C30ADC1"/>
        <w:category>
          <w:name w:val="General"/>
          <w:gallery w:val="placeholder"/>
        </w:category>
        <w:types>
          <w:type w:val="bbPlcHdr"/>
        </w:types>
        <w:behaviors>
          <w:behavior w:val="content"/>
        </w:behaviors>
        <w:guid w:val="{82FFC977-6759-4D41-94C3-59EF22E9A88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49F18A1231C4D689B1185D3DF24C4EE"/>
        <w:category>
          <w:name w:val="General"/>
          <w:gallery w:val="placeholder"/>
        </w:category>
        <w:types>
          <w:type w:val="bbPlcHdr"/>
        </w:types>
        <w:behaviors>
          <w:behavior w:val="content"/>
        </w:behaviors>
        <w:guid w:val="{3EF7D952-B594-41F0-BDF4-3FB6C68761D9}"/>
      </w:docPartPr>
      <w:docPartBody>
        <w:p w:rsidR="007142E4" w:rsidRDefault="007142E4">
          <w:r w:rsidRPr="26FDA496">
            <w:rPr>
              <w:rStyle w:val="PlaceholderText"/>
              <w:rFonts w:ascii="Arial" w:hAnsi="Arial" w:cs="Arial"/>
              <w:sz w:val="24"/>
              <w:szCs w:val="24"/>
            </w:rPr>
            <w:t>Choose an item.</w:t>
          </w:r>
        </w:p>
      </w:docPartBody>
    </w:docPart>
    <w:docPart>
      <w:docPartPr>
        <w:name w:val="8FE46336FD98437BB1E82E83B83400B2"/>
        <w:category>
          <w:name w:val="General"/>
          <w:gallery w:val="placeholder"/>
        </w:category>
        <w:types>
          <w:type w:val="bbPlcHdr"/>
        </w:types>
        <w:behaviors>
          <w:behavior w:val="content"/>
        </w:behaviors>
        <w:guid w:val="{42939F2B-1592-486A-9719-40A33D006E5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0681425FD894ED88697D56400D04AC7"/>
        <w:category>
          <w:name w:val="General"/>
          <w:gallery w:val="placeholder"/>
        </w:category>
        <w:types>
          <w:type w:val="bbPlcHdr"/>
        </w:types>
        <w:behaviors>
          <w:behavior w:val="content"/>
        </w:behaviors>
        <w:guid w:val="{52CBFBCD-8A7E-497E-9AEC-9EDAAD6A8E6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700BC674C3E4F27BBCDAC7415EC1077"/>
        <w:category>
          <w:name w:val="General"/>
          <w:gallery w:val="placeholder"/>
        </w:category>
        <w:types>
          <w:type w:val="bbPlcHdr"/>
        </w:types>
        <w:behaviors>
          <w:behavior w:val="content"/>
        </w:behaviors>
        <w:guid w:val="{45C770D4-2482-46BC-AD85-E5A5CEFB7B4D}"/>
      </w:docPartPr>
      <w:docPartBody>
        <w:p w:rsidR="007142E4" w:rsidRDefault="007142E4">
          <w:r w:rsidRPr="26FDA496">
            <w:rPr>
              <w:rStyle w:val="PlaceholderText"/>
              <w:rFonts w:ascii="Arial" w:hAnsi="Arial" w:cs="Arial"/>
              <w:sz w:val="24"/>
              <w:szCs w:val="24"/>
            </w:rPr>
            <w:t>Choose an item.</w:t>
          </w:r>
        </w:p>
      </w:docPartBody>
    </w:docPart>
    <w:docPart>
      <w:docPartPr>
        <w:name w:val="34217B34AE144880A97F973047A0D7A5"/>
        <w:category>
          <w:name w:val="General"/>
          <w:gallery w:val="placeholder"/>
        </w:category>
        <w:types>
          <w:type w:val="bbPlcHdr"/>
        </w:types>
        <w:behaviors>
          <w:behavior w:val="content"/>
        </w:behaviors>
        <w:guid w:val="{D05B0A05-2C01-4F18-A4DC-0604A90A7F1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A3479161D7C417E9237C7CF1A6DC6ED"/>
        <w:category>
          <w:name w:val="General"/>
          <w:gallery w:val="placeholder"/>
        </w:category>
        <w:types>
          <w:type w:val="bbPlcHdr"/>
        </w:types>
        <w:behaviors>
          <w:behavior w:val="content"/>
        </w:behaviors>
        <w:guid w:val="{2294ED88-937D-4FBA-ABAC-DF4762D3DA3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DD7F22D923244A49BD06FFA1DDDCD26"/>
        <w:category>
          <w:name w:val="General"/>
          <w:gallery w:val="placeholder"/>
        </w:category>
        <w:types>
          <w:type w:val="bbPlcHdr"/>
        </w:types>
        <w:behaviors>
          <w:behavior w:val="content"/>
        </w:behaviors>
        <w:guid w:val="{D95D8B7F-0272-489B-A113-0D8307C026C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4E2038BA0CD42E1A27A6C3498E40325"/>
        <w:category>
          <w:name w:val="General"/>
          <w:gallery w:val="placeholder"/>
        </w:category>
        <w:types>
          <w:type w:val="bbPlcHdr"/>
        </w:types>
        <w:behaviors>
          <w:behavior w:val="content"/>
        </w:behaviors>
        <w:guid w:val="{2C5F2F87-0FBB-44AC-B30A-E1D7FC928B44}"/>
      </w:docPartPr>
      <w:docPartBody>
        <w:p w:rsidR="007142E4" w:rsidRDefault="007142E4">
          <w:r w:rsidRPr="26FDA496">
            <w:rPr>
              <w:rStyle w:val="PlaceholderText"/>
              <w:rFonts w:ascii="Arial" w:hAnsi="Arial" w:cs="Arial"/>
              <w:sz w:val="24"/>
              <w:szCs w:val="24"/>
            </w:rPr>
            <w:t>Choose an item.</w:t>
          </w:r>
        </w:p>
      </w:docPartBody>
    </w:docPart>
    <w:docPart>
      <w:docPartPr>
        <w:name w:val="32EF221158064417A7CAB7AEC03298E2"/>
        <w:category>
          <w:name w:val="General"/>
          <w:gallery w:val="placeholder"/>
        </w:category>
        <w:types>
          <w:type w:val="bbPlcHdr"/>
        </w:types>
        <w:behaviors>
          <w:behavior w:val="content"/>
        </w:behaviors>
        <w:guid w:val="{4C13E8E9-5CC5-406B-92E0-75943F99229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26069AC8B96408D95D766825BE2B154"/>
        <w:category>
          <w:name w:val="General"/>
          <w:gallery w:val="placeholder"/>
        </w:category>
        <w:types>
          <w:type w:val="bbPlcHdr"/>
        </w:types>
        <w:behaviors>
          <w:behavior w:val="content"/>
        </w:behaviors>
        <w:guid w:val="{74DEC1CA-0057-4939-874B-D05AD846F3C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6A12F3D0E7745BDAA927A1872069404"/>
        <w:category>
          <w:name w:val="General"/>
          <w:gallery w:val="placeholder"/>
        </w:category>
        <w:types>
          <w:type w:val="bbPlcHdr"/>
        </w:types>
        <w:behaviors>
          <w:behavior w:val="content"/>
        </w:behaviors>
        <w:guid w:val="{7BAD2722-197B-4441-8CDF-5FBB97E2C9AE}"/>
      </w:docPartPr>
      <w:docPartBody>
        <w:p w:rsidR="007142E4" w:rsidRDefault="007142E4">
          <w:r w:rsidRPr="26FDA496">
            <w:rPr>
              <w:rStyle w:val="PlaceholderText"/>
              <w:rFonts w:ascii="Arial" w:hAnsi="Arial" w:cs="Arial"/>
              <w:sz w:val="24"/>
              <w:szCs w:val="24"/>
            </w:rPr>
            <w:t>Choose an item.</w:t>
          </w:r>
        </w:p>
      </w:docPartBody>
    </w:docPart>
    <w:docPart>
      <w:docPartPr>
        <w:name w:val="AF32109B571D44598D6093432A015C22"/>
        <w:category>
          <w:name w:val="General"/>
          <w:gallery w:val="placeholder"/>
        </w:category>
        <w:types>
          <w:type w:val="bbPlcHdr"/>
        </w:types>
        <w:behaviors>
          <w:behavior w:val="content"/>
        </w:behaviors>
        <w:guid w:val="{A307E98E-40AC-4833-961C-EF7F5AEE04D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053BBBE43274272BAA2270505A06905"/>
        <w:category>
          <w:name w:val="General"/>
          <w:gallery w:val="placeholder"/>
        </w:category>
        <w:types>
          <w:type w:val="bbPlcHdr"/>
        </w:types>
        <w:behaviors>
          <w:behavior w:val="content"/>
        </w:behaviors>
        <w:guid w:val="{F543AE3D-AD53-4A61-86B6-06DA0AB10C4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9C9D66034454E238A2D836BCAA76137"/>
        <w:category>
          <w:name w:val="General"/>
          <w:gallery w:val="placeholder"/>
        </w:category>
        <w:types>
          <w:type w:val="bbPlcHdr"/>
        </w:types>
        <w:behaviors>
          <w:behavior w:val="content"/>
        </w:behaviors>
        <w:guid w:val="{03BFD7B9-CC12-429D-A560-5CBA17654ED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A4537111EE341F1BAA83FCB18D2FC86"/>
        <w:category>
          <w:name w:val="General"/>
          <w:gallery w:val="placeholder"/>
        </w:category>
        <w:types>
          <w:type w:val="bbPlcHdr"/>
        </w:types>
        <w:behaviors>
          <w:behavior w:val="content"/>
        </w:behaviors>
        <w:guid w:val="{9E7ADEF5-1AAB-45DF-9B87-2BCE4C7150DC}"/>
      </w:docPartPr>
      <w:docPartBody>
        <w:p w:rsidR="007142E4" w:rsidRDefault="007142E4">
          <w:r w:rsidRPr="26FDA496">
            <w:rPr>
              <w:rStyle w:val="PlaceholderText"/>
              <w:rFonts w:ascii="Arial" w:hAnsi="Arial" w:cs="Arial"/>
              <w:sz w:val="24"/>
              <w:szCs w:val="24"/>
            </w:rPr>
            <w:t>Choose an item.</w:t>
          </w:r>
        </w:p>
      </w:docPartBody>
    </w:docPart>
    <w:docPart>
      <w:docPartPr>
        <w:name w:val="A4773A61E68E4A879CDD0E1E6CE97A95"/>
        <w:category>
          <w:name w:val="General"/>
          <w:gallery w:val="placeholder"/>
        </w:category>
        <w:types>
          <w:type w:val="bbPlcHdr"/>
        </w:types>
        <w:behaviors>
          <w:behavior w:val="content"/>
        </w:behaviors>
        <w:guid w:val="{DE1292F4-A220-482A-A544-7D69867068B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B8BFDC539294E4BA85E11207545237F"/>
        <w:category>
          <w:name w:val="General"/>
          <w:gallery w:val="placeholder"/>
        </w:category>
        <w:types>
          <w:type w:val="bbPlcHdr"/>
        </w:types>
        <w:behaviors>
          <w:behavior w:val="content"/>
        </w:behaviors>
        <w:guid w:val="{60ACE9F5-3D10-40A5-BC38-A6325CFB753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C4280F6940D49F982ECAD1FB33780FF"/>
        <w:category>
          <w:name w:val="General"/>
          <w:gallery w:val="placeholder"/>
        </w:category>
        <w:types>
          <w:type w:val="bbPlcHdr"/>
        </w:types>
        <w:behaviors>
          <w:behavior w:val="content"/>
        </w:behaviors>
        <w:guid w:val="{7BE0EE59-0CD3-411D-968E-01D1CCB93A4C}"/>
      </w:docPartPr>
      <w:docPartBody>
        <w:p w:rsidR="007142E4" w:rsidRDefault="007142E4">
          <w:r w:rsidRPr="26FDA496">
            <w:rPr>
              <w:rStyle w:val="PlaceholderText"/>
              <w:rFonts w:ascii="Arial" w:hAnsi="Arial" w:cs="Arial"/>
              <w:sz w:val="24"/>
              <w:szCs w:val="24"/>
            </w:rPr>
            <w:t>Choose an item.</w:t>
          </w:r>
        </w:p>
      </w:docPartBody>
    </w:docPart>
    <w:docPart>
      <w:docPartPr>
        <w:name w:val="684AFCEA1EB34E5B93100AEE0F21376F"/>
        <w:category>
          <w:name w:val="General"/>
          <w:gallery w:val="placeholder"/>
        </w:category>
        <w:types>
          <w:type w:val="bbPlcHdr"/>
        </w:types>
        <w:behaviors>
          <w:behavior w:val="content"/>
        </w:behaviors>
        <w:guid w:val="{461CA8BC-6128-401E-B426-77AC91155C2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CC233CCDFDE4F589F30C5A51202D645"/>
        <w:category>
          <w:name w:val="General"/>
          <w:gallery w:val="placeholder"/>
        </w:category>
        <w:types>
          <w:type w:val="bbPlcHdr"/>
        </w:types>
        <w:behaviors>
          <w:behavior w:val="content"/>
        </w:behaviors>
        <w:guid w:val="{F0DC0071-F471-4804-AB6A-4979C34A0F1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100967300F74E0EA140946B59BDCC1C"/>
        <w:category>
          <w:name w:val="General"/>
          <w:gallery w:val="placeholder"/>
        </w:category>
        <w:types>
          <w:type w:val="bbPlcHdr"/>
        </w:types>
        <w:behaviors>
          <w:behavior w:val="content"/>
        </w:behaviors>
        <w:guid w:val="{2A900836-0A2C-4472-914D-B2E55E8CF48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CF4728BE3A33464A87828099EA1BECC3"/>
        <w:category>
          <w:name w:val="General"/>
          <w:gallery w:val="placeholder"/>
        </w:category>
        <w:types>
          <w:type w:val="bbPlcHdr"/>
        </w:types>
        <w:behaviors>
          <w:behavior w:val="content"/>
        </w:behaviors>
        <w:guid w:val="{9B430FBF-1D33-4BBF-A685-2F6365F8DB55}"/>
      </w:docPartPr>
      <w:docPartBody>
        <w:p w:rsidR="007142E4" w:rsidRDefault="007142E4">
          <w:r w:rsidRPr="26FDA496">
            <w:rPr>
              <w:rStyle w:val="PlaceholderText"/>
              <w:rFonts w:ascii="Arial" w:hAnsi="Arial" w:cs="Arial"/>
              <w:sz w:val="24"/>
              <w:szCs w:val="24"/>
            </w:rPr>
            <w:t>Choose an item.</w:t>
          </w:r>
        </w:p>
      </w:docPartBody>
    </w:docPart>
    <w:docPart>
      <w:docPartPr>
        <w:name w:val="5C0B806B53C0431FB1740EF971C0F8E6"/>
        <w:category>
          <w:name w:val="General"/>
          <w:gallery w:val="placeholder"/>
        </w:category>
        <w:types>
          <w:type w:val="bbPlcHdr"/>
        </w:types>
        <w:behaviors>
          <w:behavior w:val="content"/>
        </w:behaviors>
        <w:guid w:val="{79F0281F-46DB-4EC3-829F-01C92AB84FE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8AFF6C78B28E4FA99D57388BD9EBE25F"/>
        <w:category>
          <w:name w:val="General"/>
          <w:gallery w:val="placeholder"/>
        </w:category>
        <w:types>
          <w:type w:val="bbPlcHdr"/>
        </w:types>
        <w:behaviors>
          <w:behavior w:val="content"/>
        </w:behaviors>
        <w:guid w:val="{EB0A3683-1DDA-4FFB-8E28-F672CBF68B2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808C3A583724C2096A839A469E94AA3"/>
        <w:category>
          <w:name w:val="General"/>
          <w:gallery w:val="placeholder"/>
        </w:category>
        <w:types>
          <w:type w:val="bbPlcHdr"/>
        </w:types>
        <w:behaviors>
          <w:behavior w:val="content"/>
        </w:behaviors>
        <w:guid w:val="{30CD1861-FD3D-485B-96A6-6853497B6AA5}"/>
      </w:docPartPr>
      <w:docPartBody>
        <w:p w:rsidR="007142E4" w:rsidRDefault="007142E4">
          <w:r w:rsidRPr="26FDA496">
            <w:rPr>
              <w:rStyle w:val="PlaceholderText"/>
              <w:rFonts w:ascii="Arial" w:hAnsi="Arial" w:cs="Arial"/>
              <w:sz w:val="24"/>
              <w:szCs w:val="24"/>
            </w:rPr>
            <w:t>Choose an item.</w:t>
          </w:r>
        </w:p>
      </w:docPartBody>
    </w:docPart>
    <w:docPart>
      <w:docPartPr>
        <w:name w:val="67E053F9BE2D439E8B62A88295FF4CF8"/>
        <w:category>
          <w:name w:val="General"/>
          <w:gallery w:val="placeholder"/>
        </w:category>
        <w:types>
          <w:type w:val="bbPlcHdr"/>
        </w:types>
        <w:behaviors>
          <w:behavior w:val="content"/>
        </w:behaviors>
        <w:guid w:val="{39CF0FB3-78BC-4516-8F68-1A2C2589EDF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4B34EAB9D664E52934CB12E78782934"/>
        <w:category>
          <w:name w:val="General"/>
          <w:gallery w:val="placeholder"/>
        </w:category>
        <w:types>
          <w:type w:val="bbPlcHdr"/>
        </w:types>
        <w:behaviors>
          <w:behavior w:val="content"/>
        </w:behaviors>
        <w:guid w:val="{1F0852D4-F043-4EE8-A5AF-D7F7CDF5532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A287CF34FB2469D902344D7AFFEA324"/>
        <w:category>
          <w:name w:val="General"/>
          <w:gallery w:val="placeholder"/>
        </w:category>
        <w:types>
          <w:type w:val="bbPlcHdr"/>
        </w:types>
        <w:behaviors>
          <w:behavior w:val="content"/>
        </w:behaviors>
        <w:guid w:val="{DDB1FE7F-45A1-4503-B876-EA96D4CE8BA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F00E538D6DC4D4CB6331AC76DCFB235"/>
        <w:category>
          <w:name w:val="General"/>
          <w:gallery w:val="placeholder"/>
        </w:category>
        <w:types>
          <w:type w:val="bbPlcHdr"/>
        </w:types>
        <w:behaviors>
          <w:behavior w:val="content"/>
        </w:behaviors>
        <w:guid w:val="{5A8B32C5-641E-488D-9BD6-6649F33868EB}"/>
      </w:docPartPr>
      <w:docPartBody>
        <w:p w:rsidR="007142E4" w:rsidRDefault="007142E4">
          <w:r w:rsidRPr="26FDA496">
            <w:rPr>
              <w:rStyle w:val="PlaceholderText"/>
              <w:rFonts w:ascii="Arial" w:hAnsi="Arial" w:cs="Arial"/>
              <w:sz w:val="24"/>
              <w:szCs w:val="24"/>
            </w:rPr>
            <w:t>Choose an item.</w:t>
          </w:r>
        </w:p>
      </w:docPartBody>
    </w:docPart>
    <w:docPart>
      <w:docPartPr>
        <w:name w:val="998C3A8B57D44849839E3A3BDD091638"/>
        <w:category>
          <w:name w:val="General"/>
          <w:gallery w:val="placeholder"/>
        </w:category>
        <w:types>
          <w:type w:val="bbPlcHdr"/>
        </w:types>
        <w:behaviors>
          <w:behavior w:val="content"/>
        </w:behaviors>
        <w:guid w:val="{18B88EE4-217D-4669-BC1E-955ADA8E6DF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D6B828CC8384E5089E5EF568DAF6C8D"/>
        <w:category>
          <w:name w:val="General"/>
          <w:gallery w:val="placeholder"/>
        </w:category>
        <w:types>
          <w:type w:val="bbPlcHdr"/>
        </w:types>
        <w:behaviors>
          <w:behavior w:val="content"/>
        </w:behaviors>
        <w:guid w:val="{6FA41A5A-9C2D-44C2-8CBA-0ABF8DEEC06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0B56DE135EE41B9B08C26D4059461A1"/>
        <w:category>
          <w:name w:val="General"/>
          <w:gallery w:val="placeholder"/>
        </w:category>
        <w:types>
          <w:type w:val="bbPlcHdr"/>
        </w:types>
        <w:behaviors>
          <w:behavior w:val="content"/>
        </w:behaviors>
        <w:guid w:val="{39EC1708-F21B-4F3A-BEF5-71F2D536944F}"/>
      </w:docPartPr>
      <w:docPartBody>
        <w:p w:rsidR="007142E4" w:rsidRDefault="007142E4">
          <w:r w:rsidRPr="26FDA496">
            <w:rPr>
              <w:rStyle w:val="PlaceholderText"/>
              <w:rFonts w:ascii="Arial" w:hAnsi="Arial" w:cs="Arial"/>
              <w:sz w:val="24"/>
              <w:szCs w:val="24"/>
            </w:rPr>
            <w:t>Choose an item.</w:t>
          </w:r>
        </w:p>
      </w:docPartBody>
    </w:docPart>
    <w:docPart>
      <w:docPartPr>
        <w:name w:val="61C6334DE226446EBD5644522177B8D0"/>
        <w:category>
          <w:name w:val="General"/>
          <w:gallery w:val="placeholder"/>
        </w:category>
        <w:types>
          <w:type w:val="bbPlcHdr"/>
        </w:types>
        <w:behaviors>
          <w:behavior w:val="content"/>
        </w:behaviors>
        <w:guid w:val="{A41BA9C2-F0FE-4633-80F5-D7A83D26F20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EA475A39C084467AB4D8C964CAF706E"/>
        <w:category>
          <w:name w:val="General"/>
          <w:gallery w:val="placeholder"/>
        </w:category>
        <w:types>
          <w:type w:val="bbPlcHdr"/>
        </w:types>
        <w:behaviors>
          <w:behavior w:val="content"/>
        </w:behaviors>
        <w:guid w:val="{AAC5493F-BD19-479F-A44F-CB0AEBE88ED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83566E4035F4924939D68E017894C85"/>
        <w:category>
          <w:name w:val="General"/>
          <w:gallery w:val="placeholder"/>
        </w:category>
        <w:types>
          <w:type w:val="bbPlcHdr"/>
        </w:types>
        <w:behaviors>
          <w:behavior w:val="content"/>
        </w:behaviors>
        <w:guid w:val="{4401AF3D-0299-4134-B5E7-D332ADE328A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4CCEE84D9B64C48AEEA9AD46B41D9C8"/>
        <w:category>
          <w:name w:val="General"/>
          <w:gallery w:val="placeholder"/>
        </w:category>
        <w:types>
          <w:type w:val="bbPlcHdr"/>
        </w:types>
        <w:behaviors>
          <w:behavior w:val="content"/>
        </w:behaviors>
        <w:guid w:val="{72CCD394-039F-4254-A0DD-542837118E8E}"/>
      </w:docPartPr>
      <w:docPartBody>
        <w:p w:rsidR="007142E4" w:rsidRDefault="007142E4">
          <w:r w:rsidRPr="26FDA496">
            <w:rPr>
              <w:rStyle w:val="PlaceholderText"/>
              <w:rFonts w:ascii="Arial" w:hAnsi="Arial" w:cs="Arial"/>
              <w:sz w:val="24"/>
              <w:szCs w:val="24"/>
            </w:rPr>
            <w:t>Choose an item.</w:t>
          </w:r>
        </w:p>
      </w:docPartBody>
    </w:docPart>
    <w:docPart>
      <w:docPartPr>
        <w:name w:val="5545D6A7257F484FAB042AFD8193F9DA"/>
        <w:category>
          <w:name w:val="General"/>
          <w:gallery w:val="placeholder"/>
        </w:category>
        <w:types>
          <w:type w:val="bbPlcHdr"/>
        </w:types>
        <w:behaviors>
          <w:behavior w:val="content"/>
        </w:behaviors>
        <w:guid w:val="{7A127CEA-94B3-4F90-8D0B-C3276149A22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50B3576C4414F5F93D3322693D6D554"/>
        <w:category>
          <w:name w:val="General"/>
          <w:gallery w:val="placeholder"/>
        </w:category>
        <w:types>
          <w:type w:val="bbPlcHdr"/>
        </w:types>
        <w:behaviors>
          <w:behavior w:val="content"/>
        </w:behaviors>
        <w:guid w:val="{8CC6F754-9379-44C4-A682-27C1550C3C2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AB23F6A3EC043A3B7CE102FF6A02AE9"/>
        <w:category>
          <w:name w:val="General"/>
          <w:gallery w:val="placeholder"/>
        </w:category>
        <w:types>
          <w:type w:val="bbPlcHdr"/>
        </w:types>
        <w:behaviors>
          <w:behavior w:val="content"/>
        </w:behaviors>
        <w:guid w:val="{9B8D3137-E437-4CDD-B3E2-E2BE94414059}"/>
      </w:docPartPr>
      <w:docPartBody>
        <w:p w:rsidR="007142E4" w:rsidRDefault="007142E4">
          <w:r w:rsidRPr="26FDA496">
            <w:rPr>
              <w:rStyle w:val="PlaceholderText"/>
              <w:rFonts w:ascii="Arial" w:hAnsi="Arial" w:cs="Arial"/>
              <w:sz w:val="24"/>
              <w:szCs w:val="24"/>
            </w:rPr>
            <w:t>Choose an item.</w:t>
          </w:r>
        </w:p>
      </w:docPartBody>
    </w:docPart>
    <w:docPart>
      <w:docPartPr>
        <w:name w:val="2869987924DF428A9B963ACF1B829C44"/>
        <w:category>
          <w:name w:val="General"/>
          <w:gallery w:val="placeholder"/>
        </w:category>
        <w:types>
          <w:type w:val="bbPlcHdr"/>
        </w:types>
        <w:behaviors>
          <w:behavior w:val="content"/>
        </w:behaviors>
        <w:guid w:val="{3118BA3C-DEEF-462A-8F01-C9A26DB996B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AB3A5D5CE0945E1BD4FA8A6640C4771"/>
        <w:category>
          <w:name w:val="General"/>
          <w:gallery w:val="placeholder"/>
        </w:category>
        <w:types>
          <w:type w:val="bbPlcHdr"/>
        </w:types>
        <w:behaviors>
          <w:behavior w:val="content"/>
        </w:behaviors>
        <w:guid w:val="{A2BCFC02-7D50-4D4A-B4C9-2DF0648CDFA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03BB8DD4FAE4E98A35107884BCC82B5"/>
        <w:category>
          <w:name w:val="General"/>
          <w:gallery w:val="placeholder"/>
        </w:category>
        <w:types>
          <w:type w:val="bbPlcHdr"/>
        </w:types>
        <w:behaviors>
          <w:behavior w:val="content"/>
        </w:behaviors>
        <w:guid w:val="{B0089841-FAD0-4F7A-A555-366B7F945A0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E3B7F1BC5EA4B2D9A498EF6B07C09BC"/>
        <w:category>
          <w:name w:val="General"/>
          <w:gallery w:val="placeholder"/>
        </w:category>
        <w:types>
          <w:type w:val="bbPlcHdr"/>
        </w:types>
        <w:behaviors>
          <w:behavior w:val="content"/>
        </w:behaviors>
        <w:guid w:val="{87E4B266-F965-4243-A9B7-AE4A34280F3D}"/>
      </w:docPartPr>
      <w:docPartBody>
        <w:p w:rsidR="007142E4" w:rsidRDefault="007142E4">
          <w:r w:rsidRPr="26FDA496">
            <w:rPr>
              <w:rStyle w:val="PlaceholderText"/>
              <w:rFonts w:ascii="Arial" w:hAnsi="Arial" w:cs="Arial"/>
              <w:sz w:val="24"/>
              <w:szCs w:val="24"/>
            </w:rPr>
            <w:t>Choose an item.</w:t>
          </w:r>
        </w:p>
      </w:docPartBody>
    </w:docPart>
    <w:docPart>
      <w:docPartPr>
        <w:name w:val="CCAC2B3942AB4E8E88E5427E9F58DA46"/>
        <w:category>
          <w:name w:val="General"/>
          <w:gallery w:val="placeholder"/>
        </w:category>
        <w:types>
          <w:type w:val="bbPlcHdr"/>
        </w:types>
        <w:behaviors>
          <w:behavior w:val="content"/>
        </w:behaviors>
        <w:guid w:val="{DE8B1226-A341-4607-8A12-3B7EEDCF1C2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29D43BD203C419CA45FA172929BCD26"/>
        <w:category>
          <w:name w:val="General"/>
          <w:gallery w:val="placeholder"/>
        </w:category>
        <w:types>
          <w:type w:val="bbPlcHdr"/>
        </w:types>
        <w:behaviors>
          <w:behavior w:val="content"/>
        </w:behaviors>
        <w:guid w:val="{C40DA9D9-4A62-4597-9A94-E63D1B0B736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316B98DBDDD4FCC93394C2158BFC19A"/>
        <w:category>
          <w:name w:val="General"/>
          <w:gallery w:val="placeholder"/>
        </w:category>
        <w:types>
          <w:type w:val="bbPlcHdr"/>
        </w:types>
        <w:behaviors>
          <w:behavior w:val="content"/>
        </w:behaviors>
        <w:guid w:val="{A5053823-C8B5-48A7-87AB-570F4B74A74D}"/>
      </w:docPartPr>
      <w:docPartBody>
        <w:p w:rsidR="007142E4" w:rsidRDefault="007142E4">
          <w:r w:rsidRPr="26FDA496">
            <w:rPr>
              <w:rStyle w:val="PlaceholderText"/>
              <w:rFonts w:ascii="Arial" w:hAnsi="Arial" w:cs="Arial"/>
              <w:sz w:val="24"/>
              <w:szCs w:val="24"/>
            </w:rPr>
            <w:t>Choose an item.</w:t>
          </w:r>
        </w:p>
      </w:docPartBody>
    </w:docPart>
    <w:docPart>
      <w:docPartPr>
        <w:name w:val="2145E0C692AE45668661D764BF952EBC"/>
        <w:category>
          <w:name w:val="General"/>
          <w:gallery w:val="placeholder"/>
        </w:category>
        <w:types>
          <w:type w:val="bbPlcHdr"/>
        </w:types>
        <w:behaviors>
          <w:behavior w:val="content"/>
        </w:behaviors>
        <w:guid w:val="{018C011F-FA58-435F-8B13-9D5168D6CFA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199712DF8DE47E198E3B44DDD9144AD"/>
        <w:category>
          <w:name w:val="General"/>
          <w:gallery w:val="placeholder"/>
        </w:category>
        <w:types>
          <w:type w:val="bbPlcHdr"/>
        </w:types>
        <w:behaviors>
          <w:behavior w:val="content"/>
        </w:behaviors>
        <w:guid w:val="{6582D50A-F4D9-4594-B249-5E8488459C7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83E29F34A8148CE8353BD4F3CD7B62C"/>
        <w:category>
          <w:name w:val="General"/>
          <w:gallery w:val="placeholder"/>
        </w:category>
        <w:types>
          <w:type w:val="bbPlcHdr"/>
        </w:types>
        <w:behaviors>
          <w:behavior w:val="content"/>
        </w:behaviors>
        <w:guid w:val="{C62A7C24-67C9-481C-A66E-28AA0743498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09ED6EBBCF54D2A827744E6FE74D2A0"/>
        <w:category>
          <w:name w:val="General"/>
          <w:gallery w:val="placeholder"/>
        </w:category>
        <w:types>
          <w:type w:val="bbPlcHdr"/>
        </w:types>
        <w:behaviors>
          <w:behavior w:val="content"/>
        </w:behaviors>
        <w:guid w:val="{02F79980-EA5C-40FF-B87F-AF80A69E376E}"/>
      </w:docPartPr>
      <w:docPartBody>
        <w:p w:rsidR="007142E4" w:rsidRDefault="007142E4">
          <w:r w:rsidRPr="26FDA496">
            <w:rPr>
              <w:rStyle w:val="PlaceholderText"/>
              <w:rFonts w:ascii="Arial" w:hAnsi="Arial" w:cs="Arial"/>
              <w:sz w:val="24"/>
              <w:szCs w:val="24"/>
            </w:rPr>
            <w:t>Choose an item.</w:t>
          </w:r>
        </w:p>
      </w:docPartBody>
    </w:docPart>
    <w:docPart>
      <w:docPartPr>
        <w:name w:val="289B90257A12497CB858D0A4AA5C6CC6"/>
        <w:category>
          <w:name w:val="General"/>
          <w:gallery w:val="placeholder"/>
        </w:category>
        <w:types>
          <w:type w:val="bbPlcHdr"/>
        </w:types>
        <w:behaviors>
          <w:behavior w:val="content"/>
        </w:behaviors>
        <w:guid w:val="{98D266EB-CA86-4CF1-A51E-8020925CF58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FC1303B449C4EBCA7F9BE45DE6A3D3B"/>
        <w:category>
          <w:name w:val="General"/>
          <w:gallery w:val="placeholder"/>
        </w:category>
        <w:types>
          <w:type w:val="bbPlcHdr"/>
        </w:types>
        <w:behaviors>
          <w:behavior w:val="content"/>
        </w:behaviors>
        <w:guid w:val="{7419B4FB-2C7E-4254-B052-8F8844FB861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A5C5ECCAC274F13B9A76E6F52AECDE2"/>
        <w:category>
          <w:name w:val="General"/>
          <w:gallery w:val="placeholder"/>
        </w:category>
        <w:types>
          <w:type w:val="bbPlcHdr"/>
        </w:types>
        <w:behaviors>
          <w:behavior w:val="content"/>
        </w:behaviors>
        <w:guid w:val="{926262A5-41A0-4674-9138-2CC45924B5B9}"/>
      </w:docPartPr>
      <w:docPartBody>
        <w:p w:rsidR="007142E4" w:rsidRDefault="007142E4">
          <w:r w:rsidRPr="26FDA496">
            <w:rPr>
              <w:rStyle w:val="PlaceholderText"/>
              <w:rFonts w:ascii="Arial" w:hAnsi="Arial" w:cs="Arial"/>
              <w:sz w:val="24"/>
              <w:szCs w:val="24"/>
            </w:rPr>
            <w:t>Choose an item.</w:t>
          </w:r>
        </w:p>
      </w:docPartBody>
    </w:docPart>
    <w:docPart>
      <w:docPartPr>
        <w:name w:val="54D0749F0208494FA27AF5A89C3529E6"/>
        <w:category>
          <w:name w:val="General"/>
          <w:gallery w:val="placeholder"/>
        </w:category>
        <w:types>
          <w:type w:val="bbPlcHdr"/>
        </w:types>
        <w:behaviors>
          <w:behavior w:val="content"/>
        </w:behaviors>
        <w:guid w:val="{4F1F1A45-7CCF-4EE0-B217-39E0459B633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4FAF451700B4AF799D7A63F08ED431F"/>
        <w:category>
          <w:name w:val="General"/>
          <w:gallery w:val="placeholder"/>
        </w:category>
        <w:types>
          <w:type w:val="bbPlcHdr"/>
        </w:types>
        <w:behaviors>
          <w:behavior w:val="content"/>
        </w:behaviors>
        <w:guid w:val="{7E9B6C2D-EBC8-420D-9BB8-652C0681266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1EB4731811843DFAF1708AFD5C86090"/>
        <w:category>
          <w:name w:val="General"/>
          <w:gallery w:val="placeholder"/>
        </w:category>
        <w:types>
          <w:type w:val="bbPlcHdr"/>
        </w:types>
        <w:behaviors>
          <w:behavior w:val="content"/>
        </w:behaviors>
        <w:guid w:val="{B1B0E475-6DDB-4828-A42B-830C181FE1A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0B9CBAA06F0434E87A650F895129376"/>
        <w:category>
          <w:name w:val="General"/>
          <w:gallery w:val="placeholder"/>
        </w:category>
        <w:types>
          <w:type w:val="bbPlcHdr"/>
        </w:types>
        <w:behaviors>
          <w:behavior w:val="content"/>
        </w:behaviors>
        <w:guid w:val="{42A81B17-AB36-40D1-9AAF-9CFB22414492}"/>
      </w:docPartPr>
      <w:docPartBody>
        <w:p w:rsidR="007142E4" w:rsidRDefault="007142E4">
          <w:r w:rsidRPr="26FDA496">
            <w:rPr>
              <w:rStyle w:val="PlaceholderText"/>
              <w:rFonts w:ascii="Arial" w:hAnsi="Arial" w:cs="Arial"/>
              <w:sz w:val="24"/>
              <w:szCs w:val="24"/>
            </w:rPr>
            <w:t>Choose an item.</w:t>
          </w:r>
        </w:p>
      </w:docPartBody>
    </w:docPart>
    <w:docPart>
      <w:docPartPr>
        <w:name w:val="C57D31024BE54F35B731D4AA05A148E7"/>
        <w:category>
          <w:name w:val="General"/>
          <w:gallery w:val="placeholder"/>
        </w:category>
        <w:types>
          <w:type w:val="bbPlcHdr"/>
        </w:types>
        <w:behaviors>
          <w:behavior w:val="content"/>
        </w:behaviors>
        <w:guid w:val="{EB94C00F-9498-4BB0-90A9-94138E3910C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30B750BA931433DA17AACF49F01EB6B"/>
        <w:category>
          <w:name w:val="General"/>
          <w:gallery w:val="placeholder"/>
        </w:category>
        <w:types>
          <w:type w:val="bbPlcHdr"/>
        </w:types>
        <w:behaviors>
          <w:behavior w:val="content"/>
        </w:behaviors>
        <w:guid w:val="{1E27F0DD-B0BD-41ED-BE7A-0C66ADF46984}"/>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08B537C7E004CF7B378C87FE1E86064"/>
        <w:category>
          <w:name w:val="General"/>
          <w:gallery w:val="placeholder"/>
        </w:category>
        <w:types>
          <w:type w:val="bbPlcHdr"/>
        </w:types>
        <w:behaviors>
          <w:behavior w:val="content"/>
        </w:behaviors>
        <w:guid w:val="{4E3E4595-6088-41E3-BDFA-C38C5C6E79A3}"/>
      </w:docPartPr>
      <w:docPartBody>
        <w:p w:rsidR="007142E4" w:rsidRDefault="007142E4">
          <w:r w:rsidRPr="26FDA496">
            <w:rPr>
              <w:rStyle w:val="PlaceholderText"/>
              <w:rFonts w:ascii="Arial" w:hAnsi="Arial" w:cs="Arial"/>
              <w:sz w:val="24"/>
              <w:szCs w:val="24"/>
            </w:rPr>
            <w:t>Choose an item.</w:t>
          </w:r>
        </w:p>
      </w:docPartBody>
    </w:docPart>
    <w:docPart>
      <w:docPartPr>
        <w:name w:val="917B1C177FF3408A92F140C395F78221"/>
        <w:category>
          <w:name w:val="General"/>
          <w:gallery w:val="placeholder"/>
        </w:category>
        <w:types>
          <w:type w:val="bbPlcHdr"/>
        </w:types>
        <w:behaviors>
          <w:behavior w:val="content"/>
        </w:behaviors>
        <w:guid w:val="{0EF819EB-C4E7-49E6-9B4F-F2D939F3E33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DC699F1F3C84336A12477425E2B4F9D"/>
        <w:category>
          <w:name w:val="General"/>
          <w:gallery w:val="placeholder"/>
        </w:category>
        <w:types>
          <w:type w:val="bbPlcHdr"/>
        </w:types>
        <w:behaviors>
          <w:behavior w:val="content"/>
        </w:behaviors>
        <w:guid w:val="{2FE5D0D6-BE8B-4835-9443-744031F80F8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9652BE2EB794BDAB6E44F8E775E50BA"/>
        <w:category>
          <w:name w:val="General"/>
          <w:gallery w:val="placeholder"/>
        </w:category>
        <w:types>
          <w:type w:val="bbPlcHdr"/>
        </w:types>
        <w:behaviors>
          <w:behavior w:val="content"/>
        </w:behaviors>
        <w:guid w:val="{624176D6-F9F6-42F1-8C4E-36BDE5CCFE6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6FD9F3096F54128B56977BC13BA225C"/>
        <w:category>
          <w:name w:val="General"/>
          <w:gallery w:val="placeholder"/>
        </w:category>
        <w:types>
          <w:type w:val="bbPlcHdr"/>
        </w:types>
        <w:behaviors>
          <w:behavior w:val="content"/>
        </w:behaviors>
        <w:guid w:val="{06BC56DE-C799-489E-AC1C-87D24A23A224}"/>
      </w:docPartPr>
      <w:docPartBody>
        <w:p w:rsidR="007142E4" w:rsidRDefault="007142E4">
          <w:r w:rsidRPr="26FDA496">
            <w:rPr>
              <w:rStyle w:val="PlaceholderText"/>
              <w:rFonts w:ascii="Arial" w:hAnsi="Arial" w:cs="Arial"/>
              <w:sz w:val="24"/>
              <w:szCs w:val="24"/>
            </w:rPr>
            <w:t>Choose an item.</w:t>
          </w:r>
        </w:p>
      </w:docPartBody>
    </w:docPart>
    <w:docPart>
      <w:docPartPr>
        <w:name w:val="6445A477CAED460E8A569221792C73D8"/>
        <w:category>
          <w:name w:val="General"/>
          <w:gallery w:val="placeholder"/>
        </w:category>
        <w:types>
          <w:type w:val="bbPlcHdr"/>
        </w:types>
        <w:behaviors>
          <w:behavior w:val="content"/>
        </w:behaviors>
        <w:guid w:val="{CB32FD90-322B-4347-8ADF-3F006FABC7B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164E060A7FE496EBD31563BB38AA379"/>
        <w:category>
          <w:name w:val="General"/>
          <w:gallery w:val="placeholder"/>
        </w:category>
        <w:types>
          <w:type w:val="bbPlcHdr"/>
        </w:types>
        <w:behaviors>
          <w:behavior w:val="content"/>
        </w:behaviors>
        <w:guid w:val="{9771D280-B490-43E6-947B-CE75FC730DA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50A7BD19D3B43A794AF223F68843F74"/>
        <w:category>
          <w:name w:val="General"/>
          <w:gallery w:val="placeholder"/>
        </w:category>
        <w:types>
          <w:type w:val="bbPlcHdr"/>
        </w:types>
        <w:behaviors>
          <w:behavior w:val="content"/>
        </w:behaviors>
        <w:guid w:val="{AAE0B1CD-27EF-4837-A404-2AADD4DD66FB}"/>
      </w:docPartPr>
      <w:docPartBody>
        <w:p w:rsidR="007142E4" w:rsidRDefault="007142E4">
          <w:r w:rsidRPr="26FDA496">
            <w:rPr>
              <w:rStyle w:val="PlaceholderText"/>
              <w:rFonts w:ascii="Arial" w:hAnsi="Arial" w:cs="Arial"/>
              <w:sz w:val="24"/>
              <w:szCs w:val="24"/>
            </w:rPr>
            <w:t>Choose an item.</w:t>
          </w:r>
        </w:p>
      </w:docPartBody>
    </w:docPart>
    <w:docPart>
      <w:docPartPr>
        <w:name w:val="521AE74C89AF46AD883D708ABE52BA1A"/>
        <w:category>
          <w:name w:val="General"/>
          <w:gallery w:val="placeholder"/>
        </w:category>
        <w:types>
          <w:type w:val="bbPlcHdr"/>
        </w:types>
        <w:behaviors>
          <w:behavior w:val="content"/>
        </w:behaviors>
        <w:guid w:val="{24D64A5D-A2EB-4C48-84F4-E62125BAED1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C28E77FF2444E1399BEB8F92D4EC74C"/>
        <w:category>
          <w:name w:val="General"/>
          <w:gallery w:val="placeholder"/>
        </w:category>
        <w:types>
          <w:type w:val="bbPlcHdr"/>
        </w:types>
        <w:behaviors>
          <w:behavior w:val="content"/>
        </w:behaviors>
        <w:guid w:val="{84016020-4131-4214-BC5A-E63762F8F10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E02FC3264DF478289C34CE7E65BC05B"/>
        <w:category>
          <w:name w:val="General"/>
          <w:gallery w:val="placeholder"/>
        </w:category>
        <w:types>
          <w:type w:val="bbPlcHdr"/>
        </w:types>
        <w:behaviors>
          <w:behavior w:val="content"/>
        </w:behaviors>
        <w:guid w:val="{73B52EAB-63CB-4687-9C00-28EB26E0B5B6}"/>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5E6503A85CF40A49842D9D3FEFDACF0"/>
        <w:category>
          <w:name w:val="General"/>
          <w:gallery w:val="placeholder"/>
        </w:category>
        <w:types>
          <w:type w:val="bbPlcHdr"/>
        </w:types>
        <w:behaviors>
          <w:behavior w:val="content"/>
        </w:behaviors>
        <w:guid w:val="{3EA55029-82CF-4694-9610-74A700CBF1E5}"/>
      </w:docPartPr>
      <w:docPartBody>
        <w:p w:rsidR="007142E4" w:rsidRDefault="007142E4">
          <w:r w:rsidRPr="26FDA496">
            <w:rPr>
              <w:rStyle w:val="PlaceholderText"/>
              <w:rFonts w:ascii="Arial" w:hAnsi="Arial" w:cs="Arial"/>
              <w:sz w:val="24"/>
              <w:szCs w:val="24"/>
            </w:rPr>
            <w:t>Choose an item.</w:t>
          </w:r>
        </w:p>
      </w:docPartBody>
    </w:docPart>
    <w:docPart>
      <w:docPartPr>
        <w:name w:val="097E60B7FA404BFAA4B652776C09EA4E"/>
        <w:category>
          <w:name w:val="General"/>
          <w:gallery w:val="placeholder"/>
        </w:category>
        <w:types>
          <w:type w:val="bbPlcHdr"/>
        </w:types>
        <w:behaviors>
          <w:behavior w:val="content"/>
        </w:behaviors>
        <w:guid w:val="{58EA5862-37EB-477B-A3AE-B831586BAA14}"/>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CEC5582EFE14C36B36FB9B6CD9563C6"/>
        <w:category>
          <w:name w:val="General"/>
          <w:gallery w:val="placeholder"/>
        </w:category>
        <w:types>
          <w:type w:val="bbPlcHdr"/>
        </w:types>
        <w:behaviors>
          <w:behavior w:val="content"/>
        </w:behaviors>
        <w:guid w:val="{0CCB0EF9-9BBB-490B-BBCB-63709DA3C87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9095EEA1A8A47F6833F808C74DD106C"/>
        <w:category>
          <w:name w:val="General"/>
          <w:gallery w:val="placeholder"/>
        </w:category>
        <w:types>
          <w:type w:val="bbPlcHdr"/>
        </w:types>
        <w:behaviors>
          <w:behavior w:val="content"/>
        </w:behaviors>
        <w:guid w:val="{681EDD30-5060-4E56-8E1D-4BF372F3BCEE}"/>
      </w:docPartPr>
      <w:docPartBody>
        <w:p w:rsidR="007142E4" w:rsidRDefault="007142E4">
          <w:r w:rsidRPr="26FDA496">
            <w:rPr>
              <w:rStyle w:val="PlaceholderText"/>
              <w:rFonts w:ascii="Arial" w:hAnsi="Arial" w:cs="Arial"/>
              <w:sz w:val="24"/>
              <w:szCs w:val="24"/>
            </w:rPr>
            <w:t>Choose an item.</w:t>
          </w:r>
        </w:p>
      </w:docPartBody>
    </w:docPart>
    <w:docPart>
      <w:docPartPr>
        <w:name w:val="D06519E4491C4EEC8243F59FA000D876"/>
        <w:category>
          <w:name w:val="General"/>
          <w:gallery w:val="placeholder"/>
        </w:category>
        <w:types>
          <w:type w:val="bbPlcHdr"/>
        </w:types>
        <w:behaviors>
          <w:behavior w:val="content"/>
        </w:behaviors>
        <w:guid w:val="{04F6AC5B-65FD-4363-BBA0-710866355BA6}"/>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6E08745AA1B41A5BF341C6D3F7CBEC1"/>
        <w:category>
          <w:name w:val="General"/>
          <w:gallery w:val="placeholder"/>
        </w:category>
        <w:types>
          <w:type w:val="bbPlcHdr"/>
        </w:types>
        <w:behaviors>
          <w:behavior w:val="content"/>
        </w:behaviors>
        <w:guid w:val="{0383E99C-1F1F-4045-ABD6-C2EB2252BCC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21811035982435485A6C42599B3C8DF"/>
        <w:category>
          <w:name w:val="General"/>
          <w:gallery w:val="placeholder"/>
        </w:category>
        <w:types>
          <w:type w:val="bbPlcHdr"/>
        </w:types>
        <w:behaviors>
          <w:behavior w:val="content"/>
        </w:behaviors>
        <w:guid w:val="{027D5AD3-78AE-4D84-A2CD-37C41246337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D1930EEE03D4496B718F3EFE44F250E"/>
        <w:category>
          <w:name w:val="General"/>
          <w:gallery w:val="placeholder"/>
        </w:category>
        <w:types>
          <w:type w:val="bbPlcHdr"/>
        </w:types>
        <w:behaviors>
          <w:behavior w:val="content"/>
        </w:behaviors>
        <w:guid w:val="{91345367-CD9C-464F-8F90-1D78618936A0}"/>
      </w:docPartPr>
      <w:docPartBody>
        <w:p w:rsidR="007142E4" w:rsidRDefault="007142E4">
          <w:r w:rsidRPr="26FDA496">
            <w:rPr>
              <w:rStyle w:val="PlaceholderText"/>
              <w:rFonts w:ascii="Arial" w:hAnsi="Arial" w:cs="Arial"/>
              <w:sz w:val="24"/>
              <w:szCs w:val="24"/>
            </w:rPr>
            <w:t>Choose an item.</w:t>
          </w:r>
        </w:p>
      </w:docPartBody>
    </w:docPart>
    <w:docPart>
      <w:docPartPr>
        <w:name w:val="E933B08FA79841BB9941C38074F5229D"/>
        <w:category>
          <w:name w:val="General"/>
          <w:gallery w:val="placeholder"/>
        </w:category>
        <w:types>
          <w:type w:val="bbPlcHdr"/>
        </w:types>
        <w:behaviors>
          <w:behavior w:val="content"/>
        </w:behaviors>
        <w:guid w:val="{00CB2F6D-B620-45CB-B9F0-1468194D0B7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3966BF377354D04AE8E16D201D24555"/>
        <w:category>
          <w:name w:val="General"/>
          <w:gallery w:val="placeholder"/>
        </w:category>
        <w:types>
          <w:type w:val="bbPlcHdr"/>
        </w:types>
        <w:behaviors>
          <w:behavior w:val="content"/>
        </w:behaviors>
        <w:guid w:val="{D91DBFA0-6C8B-45F7-8786-C707B2CF2CA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4EF6F45B2B94CDBAC8DC735A78D4DA0"/>
        <w:category>
          <w:name w:val="General"/>
          <w:gallery w:val="placeholder"/>
        </w:category>
        <w:types>
          <w:type w:val="bbPlcHdr"/>
        </w:types>
        <w:behaviors>
          <w:behavior w:val="content"/>
        </w:behaviors>
        <w:guid w:val="{4D126087-F94E-4C7A-BE16-109687769B07}"/>
      </w:docPartPr>
      <w:docPartBody>
        <w:p w:rsidR="007142E4" w:rsidRDefault="007142E4">
          <w:r w:rsidRPr="26FDA496">
            <w:rPr>
              <w:rStyle w:val="PlaceholderText"/>
              <w:rFonts w:ascii="Arial" w:hAnsi="Arial" w:cs="Arial"/>
              <w:sz w:val="24"/>
              <w:szCs w:val="24"/>
            </w:rPr>
            <w:t>Choose an item.</w:t>
          </w:r>
        </w:p>
      </w:docPartBody>
    </w:docPart>
    <w:docPart>
      <w:docPartPr>
        <w:name w:val="D80520A0D79A4B168457C9C1E7392273"/>
        <w:category>
          <w:name w:val="General"/>
          <w:gallery w:val="placeholder"/>
        </w:category>
        <w:types>
          <w:type w:val="bbPlcHdr"/>
        </w:types>
        <w:behaviors>
          <w:behavior w:val="content"/>
        </w:behaviors>
        <w:guid w:val="{1EADE262-A0CA-47F2-86E0-24B55356D96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D6E3C1463694C4C995C9F994EC0E544"/>
        <w:category>
          <w:name w:val="General"/>
          <w:gallery w:val="placeholder"/>
        </w:category>
        <w:types>
          <w:type w:val="bbPlcHdr"/>
        </w:types>
        <w:behaviors>
          <w:behavior w:val="content"/>
        </w:behaviors>
        <w:guid w:val="{66AB0BA2-079E-40BE-A293-A58A6157088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9D23DA7D61B4C9389B4A3782B13F3BE"/>
        <w:category>
          <w:name w:val="General"/>
          <w:gallery w:val="placeholder"/>
        </w:category>
        <w:types>
          <w:type w:val="bbPlcHdr"/>
        </w:types>
        <w:behaviors>
          <w:behavior w:val="content"/>
        </w:behaviors>
        <w:guid w:val="{FC64152E-865F-4528-B026-D8B55E8B224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0F889739A724066B7F3A81857F75050"/>
        <w:category>
          <w:name w:val="General"/>
          <w:gallery w:val="placeholder"/>
        </w:category>
        <w:types>
          <w:type w:val="bbPlcHdr"/>
        </w:types>
        <w:behaviors>
          <w:behavior w:val="content"/>
        </w:behaviors>
        <w:guid w:val="{2AEADDE4-44A9-4DAD-8919-2AC7B1645529}"/>
      </w:docPartPr>
      <w:docPartBody>
        <w:p w:rsidR="007142E4" w:rsidRDefault="007142E4">
          <w:r w:rsidRPr="26FDA496">
            <w:rPr>
              <w:rStyle w:val="PlaceholderText"/>
              <w:rFonts w:ascii="Arial" w:hAnsi="Arial" w:cs="Arial"/>
              <w:sz w:val="24"/>
              <w:szCs w:val="24"/>
            </w:rPr>
            <w:t>Choose an item.</w:t>
          </w:r>
        </w:p>
      </w:docPartBody>
    </w:docPart>
    <w:docPart>
      <w:docPartPr>
        <w:name w:val="2C2A6417854B4DC798E2CF68B94AD2E8"/>
        <w:category>
          <w:name w:val="General"/>
          <w:gallery w:val="placeholder"/>
        </w:category>
        <w:types>
          <w:type w:val="bbPlcHdr"/>
        </w:types>
        <w:behaviors>
          <w:behavior w:val="content"/>
        </w:behaviors>
        <w:guid w:val="{75068252-1E15-4912-BD8B-433CD5CEB9F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8C3867ECFF024A789BEA1EF8034A708A"/>
        <w:category>
          <w:name w:val="General"/>
          <w:gallery w:val="placeholder"/>
        </w:category>
        <w:types>
          <w:type w:val="bbPlcHdr"/>
        </w:types>
        <w:behaviors>
          <w:behavior w:val="content"/>
        </w:behaviors>
        <w:guid w:val="{A8F02533-99F1-4AF4-81EF-2B5CE97B04A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808100DAC1A49E692C5F2232D8B188D"/>
        <w:category>
          <w:name w:val="General"/>
          <w:gallery w:val="placeholder"/>
        </w:category>
        <w:types>
          <w:type w:val="bbPlcHdr"/>
        </w:types>
        <w:behaviors>
          <w:behavior w:val="content"/>
        </w:behaviors>
        <w:guid w:val="{B3038A5D-6C16-4F9A-9AFD-518FABCB9CA5}"/>
      </w:docPartPr>
      <w:docPartBody>
        <w:p w:rsidR="007142E4" w:rsidRDefault="007142E4">
          <w:r w:rsidRPr="26FDA496">
            <w:rPr>
              <w:rStyle w:val="PlaceholderText"/>
              <w:rFonts w:ascii="Arial" w:hAnsi="Arial" w:cs="Arial"/>
              <w:sz w:val="24"/>
              <w:szCs w:val="24"/>
            </w:rPr>
            <w:t>Choose an item.</w:t>
          </w:r>
        </w:p>
      </w:docPartBody>
    </w:docPart>
    <w:docPart>
      <w:docPartPr>
        <w:name w:val="4923DD91FB2940FEB6276A5F2C19B7E3"/>
        <w:category>
          <w:name w:val="General"/>
          <w:gallery w:val="placeholder"/>
        </w:category>
        <w:types>
          <w:type w:val="bbPlcHdr"/>
        </w:types>
        <w:behaviors>
          <w:behavior w:val="content"/>
        </w:behaviors>
        <w:guid w:val="{B0FA40A1-0A3A-4264-801F-A03852E2843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6300089CA094EDEA5EB173BA7FA2E21"/>
        <w:category>
          <w:name w:val="General"/>
          <w:gallery w:val="placeholder"/>
        </w:category>
        <w:types>
          <w:type w:val="bbPlcHdr"/>
        </w:types>
        <w:behaviors>
          <w:behavior w:val="content"/>
        </w:behaviors>
        <w:guid w:val="{3EB247E8-F6B4-4D2D-88D2-E6EFA3F2272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366BB416EE84988A0C86080F0C9A2D0"/>
        <w:category>
          <w:name w:val="General"/>
          <w:gallery w:val="placeholder"/>
        </w:category>
        <w:types>
          <w:type w:val="bbPlcHdr"/>
        </w:types>
        <w:behaviors>
          <w:behavior w:val="content"/>
        </w:behaviors>
        <w:guid w:val="{E15FD7DD-2DCD-4279-939A-9BEA5C9B0A9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81CBE3C344343E59191E6EF36C0BD46"/>
        <w:category>
          <w:name w:val="General"/>
          <w:gallery w:val="placeholder"/>
        </w:category>
        <w:types>
          <w:type w:val="bbPlcHdr"/>
        </w:types>
        <w:behaviors>
          <w:behavior w:val="content"/>
        </w:behaviors>
        <w:guid w:val="{9ECF749B-C41E-4F51-BFBD-75EC3E7332E0}"/>
      </w:docPartPr>
      <w:docPartBody>
        <w:p w:rsidR="007142E4" w:rsidRDefault="007142E4">
          <w:r w:rsidRPr="26FDA496">
            <w:rPr>
              <w:rStyle w:val="PlaceholderText"/>
              <w:rFonts w:ascii="Arial" w:hAnsi="Arial" w:cs="Arial"/>
              <w:sz w:val="24"/>
              <w:szCs w:val="24"/>
            </w:rPr>
            <w:t>Choose an item.</w:t>
          </w:r>
        </w:p>
      </w:docPartBody>
    </w:docPart>
    <w:docPart>
      <w:docPartPr>
        <w:name w:val="61114DFD09984A778F7C207B38FB9791"/>
        <w:category>
          <w:name w:val="General"/>
          <w:gallery w:val="placeholder"/>
        </w:category>
        <w:types>
          <w:type w:val="bbPlcHdr"/>
        </w:types>
        <w:behaviors>
          <w:behavior w:val="content"/>
        </w:behaviors>
        <w:guid w:val="{8AB39F15-96FE-414D-8447-A64A0E6F461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003F49F676B4FCD8E25B9B42539CEA4"/>
        <w:category>
          <w:name w:val="General"/>
          <w:gallery w:val="placeholder"/>
        </w:category>
        <w:types>
          <w:type w:val="bbPlcHdr"/>
        </w:types>
        <w:behaviors>
          <w:behavior w:val="content"/>
        </w:behaviors>
        <w:guid w:val="{3A871812-8BD4-4640-A883-02F9A9181A4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C2351C0C8D6B4C96B1ECA1FCB2531DA3"/>
        <w:category>
          <w:name w:val="General"/>
          <w:gallery w:val="placeholder"/>
        </w:category>
        <w:types>
          <w:type w:val="bbPlcHdr"/>
        </w:types>
        <w:behaviors>
          <w:behavior w:val="content"/>
        </w:behaviors>
        <w:guid w:val="{5F6CDD65-3678-4804-819F-122D460F0CE7}"/>
      </w:docPartPr>
      <w:docPartBody>
        <w:p w:rsidR="007142E4" w:rsidRDefault="007142E4">
          <w:r w:rsidRPr="26FDA496">
            <w:rPr>
              <w:rStyle w:val="PlaceholderText"/>
              <w:rFonts w:ascii="Arial" w:hAnsi="Arial" w:cs="Arial"/>
              <w:sz w:val="24"/>
              <w:szCs w:val="24"/>
            </w:rPr>
            <w:t>Choose an item.</w:t>
          </w:r>
        </w:p>
      </w:docPartBody>
    </w:docPart>
    <w:docPart>
      <w:docPartPr>
        <w:name w:val="A5EB4748DDEC465D8F62DCC53F4FD595"/>
        <w:category>
          <w:name w:val="General"/>
          <w:gallery w:val="placeholder"/>
        </w:category>
        <w:types>
          <w:type w:val="bbPlcHdr"/>
        </w:types>
        <w:behaviors>
          <w:behavior w:val="content"/>
        </w:behaviors>
        <w:guid w:val="{16222390-06E5-460F-AE1E-E5AB692C987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4C3701AB950475AB946392373A68A39"/>
        <w:category>
          <w:name w:val="General"/>
          <w:gallery w:val="placeholder"/>
        </w:category>
        <w:types>
          <w:type w:val="bbPlcHdr"/>
        </w:types>
        <w:behaviors>
          <w:behavior w:val="content"/>
        </w:behaviors>
        <w:guid w:val="{F1C9511E-469F-4343-AD6C-FA090F8424A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B784169DEEC4C35BCE36D81767B94C6"/>
        <w:category>
          <w:name w:val="General"/>
          <w:gallery w:val="placeholder"/>
        </w:category>
        <w:types>
          <w:type w:val="bbPlcHdr"/>
        </w:types>
        <w:behaviors>
          <w:behavior w:val="content"/>
        </w:behaviors>
        <w:guid w:val="{0CB71A89-CAFC-46B9-B5D3-D6013C6A00D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E17AED571C947829504318A4C777B7A"/>
        <w:category>
          <w:name w:val="General"/>
          <w:gallery w:val="placeholder"/>
        </w:category>
        <w:types>
          <w:type w:val="bbPlcHdr"/>
        </w:types>
        <w:behaviors>
          <w:behavior w:val="content"/>
        </w:behaviors>
        <w:guid w:val="{E85FAF2D-ECC7-4C19-981F-FC0DADFFB1D6}"/>
      </w:docPartPr>
      <w:docPartBody>
        <w:p w:rsidR="007142E4" w:rsidRDefault="007142E4">
          <w:r w:rsidRPr="26FDA496">
            <w:rPr>
              <w:rStyle w:val="PlaceholderText"/>
              <w:rFonts w:ascii="Arial" w:hAnsi="Arial" w:cs="Arial"/>
              <w:sz w:val="24"/>
              <w:szCs w:val="24"/>
            </w:rPr>
            <w:t>Choose an item.</w:t>
          </w:r>
        </w:p>
      </w:docPartBody>
    </w:docPart>
    <w:docPart>
      <w:docPartPr>
        <w:name w:val="7A4991B79B47422FA520CFE388365B79"/>
        <w:category>
          <w:name w:val="General"/>
          <w:gallery w:val="placeholder"/>
        </w:category>
        <w:types>
          <w:type w:val="bbPlcHdr"/>
        </w:types>
        <w:behaviors>
          <w:behavior w:val="content"/>
        </w:behaviors>
        <w:guid w:val="{AB8A309C-1133-4A19-9804-4515A830DE6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24A5508FA2F4BA7A5E72A78847D36AC"/>
        <w:category>
          <w:name w:val="General"/>
          <w:gallery w:val="placeholder"/>
        </w:category>
        <w:types>
          <w:type w:val="bbPlcHdr"/>
        </w:types>
        <w:behaviors>
          <w:behavior w:val="content"/>
        </w:behaviors>
        <w:guid w:val="{B1D7DBE9-BFE6-4E92-B192-C29073BB3DF6}"/>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6D1AD9A34AA4291936BE46E998195DC"/>
        <w:category>
          <w:name w:val="General"/>
          <w:gallery w:val="placeholder"/>
        </w:category>
        <w:types>
          <w:type w:val="bbPlcHdr"/>
        </w:types>
        <w:behaviors>
          <w:behavior w:val="content"/>
        </w:behaviors>
        <w:guid w:val="{AF6B911B-B499-4CB0-8333-608055CE038D}"/>
      </w:docPartPr>
      <w:docPartBody>
        <w:p w:rsidR="007142E4" w:rsidRDefault="007142E4">
          <w:r w:rsidRPr="26FDA496">
            <w:rPr>
              <w:rStyle w:val="PlaceholderText"/>
              <w:rFonts w:ascii="Arial" w:hAnsi="Arial" w:cs="Arial"/>
              <w:sz w:val="24"/>
              <w:szCs w:val="24"/>
            </w:rPr>
            <w:t>Choose an item.</w:t>
          </w:r>
        </w:p>
      </w:docPartBody>
    </w:docPart>
    <w:docPart>
      <w:docPartPr>
        <w:name w:val="DE930233A57E4F8E9BF4329095FCA76D"/>
        <w:category>
          <w:name w:val="General"/>
          <w:gallery w:val="placeholder"/>
        </w:category>
        <w:types>
          <w:type w:val="bbPlcHdr"/>
        </w:types>
        <w:behaviors>
          <w:behavior w:val="content"/>
        </w:behaviors>
        <w:guid w:val="{BA092998-42CD-46B0-B601-E210195F80F4}"/>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7066618DA32B49A0B4471443C1672262"/>
        <w:category>
          <w:name w:val="General"/>
          <w:gallery w:val="placeholder"/>
        </w:category>
        <w:types>
          <w:type w:val="bbPlcHdr"/>
        </w:types>
        <w:behaviors>
          <w:behavior w:val="content"/>
        </w:behaviors>
        <w:guid w:val="{6091383C-B95E-44F2-8AAF-EE0F598B87F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5CB55370774483792A16238F42D8F7D"/>
        <w:category>
          <w:name w:val="General"/>
          <w:gallery w:val="placeholder"/>
        </w:category>
        <w:types>
          <w:type w:val="bbPlcHdr"/>
        </w:types>
        <w:behaviors>
          <w:behavior w:val="content"/>
        </w:behaviors>
        <w:guid w:val="{D80495C7-7B34-4963-8231-6C3F837B648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2FB0955751F470BB317C6D64F073B64"/>
        <w:category>
          <w:name w:val="General"/>
          <w:gallery w:val="placeholder"/>
        </w:category>
        <w:types>
          <w:type w:val="bbPlcHdr"/>
        </w:types>
        <w:behaviors>
          <w:behavior w:val="content"/>
        </w:behaviors>
        <w:guid w:val="{00A9FECD-4E31-4A12-823C-DE79FA5F079C}"/>
      </w:docPartPr>
      <w:docPartBody>
        <w:p w:rsidR="007142E4" w:rsidRDefault="007142E4">
          <w:r w:rsidRPr="26FDA496">
            <w:rPr>
              <w:rStyle w:val="PlaceholderText"/>
              <w:rFonts w:ascii="Arial" w:hAnsi="Arial" w:cs="Arial"/>
              <w:sz w:val="24"/>
              <w:szCs w:val="24"/>
            </w:rPr>
            <w:t>Choose an item.</w:t>
          </w:r>
        </w:p>
      </w:docPartBody>
    </w:docPart>
    <w:docPart>
      <w:docPartPr>
        <w:name w:val="B5C85D42C2BC4ECE9C3735AD33D37A95"/>
        <w:category>
          <w:name w:val="General"/>
          <w:gallery w:val="placeholder"/>
        </w:category>
        <w:types>
          <w:type w:val="bbPlcHdr"/>
        </w:types>
        <w:behaviors>
          <w:behavior w:val="content"/>
        </w:behaviors>
        <w:guid w:val="{A5E4FDF5-4A96-41B0-BAE7-9AE7AE95546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33653DCE7E147C297DFA388810D9BF4"/>
        <w:category>
          <w:name w:val="General"/>
          <w:gallery w:val="placeholder"/>
        </w:category>
        <w:types>
          <w:type w:val="bbPlcHdr"/>
        </w:types>
        <w:behaviors>
          <w:behavior w:val="content"/>
        </w:behaviors>
        <w:guid w:val="{E6B71114-E190-47AD-A57B-D982CC45B6DE}"/>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005F3976E184F21ABD6BC9E85D19831"/>
        <w:category>
          <w:name w:val="General"/>
          <w:gallery w:val="placeholder"/>
        </w:category>
        <w:types>
          <w:type w:val="bbPlcHdr"/>
        </w:types>
        <w:behaviors>
          <w:behavior w:val="content"/>
        </w:behaviors>
        <w:guid w:val="{5D35A49E-C41A-4CF4-B60F-EA6A6CD511DA}"/>
      </w:docPartPr>
      <w:docPartBody>
        <w:p w:rsidR="007142E4" w:rsidRDefault="007142E4">
          <w:r w:rsidRPr="26FDA496">
            <w:rPr>
              <w:rStyle w:val="PlaceholderText"/>
              <w:rFonts w:ascii="Arial" w:hAnsi="Arial" w:cs="Arial"/>
              <w:sz w:val="24"/>
              <w:szCs w:val="24"/>
            </w:rPr>
            <w:t>Choose an item.</w:t>
          </w:r>
        </w:p>
      </w:docPartBody>
    </w:docPart>
    <w:docPart>
      <w:docPartPr>
        <w:name w:val="93D34CE1582B4FEAA5A298291EF8DC7A"/>
        <w:category>
          <w:name w:val="General"/>
          <w:gallery w:val="placeholder"/>
        </w:category>
        <w:types>
          <w:type w:val="bbPlcHdr"/>
        </w:types>
        <w:behaviors>
          <w:behavior w:val="content"/>
        </w:behaviors>
        <w:guid w:val="{A4EE23A0-42D4-42E8-8705-DFDA8783D0E0}"/>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B4BACD0881645E78A8533549C80BC53"/>
        <w:category>
          <w:name w:val="General"/>
          <w:gallery w:val="placeholder"/>
        </w:category>
        <w:types>
          <w:type w:val="bbPlcHdr"/>
        </w:types>
        <w:behaviors>
          <w:behavior w:val="content"/>
        </w:behaviors>
        <w:guid w:val="{AD5AD0D8-21D7-4AC0-9CBB-A718B757FD7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10FDEF2B19148C5B75CC7795833CB3D"/>
        <w:category>
          <w:name w:val="General"/>
          <w:gallery w:val="placeholder"/>
        </w:category>
        <w:types>
          <w:type w:val="bbPlcHdr"/>
        </w:types>
        <w:behaviors>
          <w:behavior w:val="content"/>
        </w:behaviors>
        <w:guid w:val="{54E56FFD-943B-40B6-AECA-233F1C8FBBC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5A12CA2C9F144E096D453918C6FDC6B"/>
        <w:category>
          <w:name w:val="General"/>
          <w:gallery w:val="placeholder"/>
        </w:category>
        <w:types>
          <w:type w:val="bbPlcHdr"/>
        </w:types>
        <w:behaviors>
          <w:behavior w:val="content"/>
        </w:behaviors>
        <w:guid w:val="{5A7BD752-420F-4204-9E82-450FEEE28F23}"/>
      </w:docPartPr>
      <w:docPartBody>
        <w:p w:rsidR="007142E4" w:rsidRDefault="007142E4">
          <w:r w:rsidRPr="26FDA496">
            <w:rPr>
              <w:rStyle w:val="PlaceholderText"/>
              <w:rFonts w:ascii="Arial" w:hAnsi="Arial" w:cs="Arial"/>
              <w:sz w:val="24"/>
              <w:szCs w:val="24"/>
            </w:rPr>
            <w:t>Choose an item.</w:t>
          </w:r>
        </w:p>
      </w:docPartBody>
    </w:docPart>
    <w:docPart>
      <w:docPartPr>
        <w:name w:val="0511B61EC99543908AFF73B9CAFD40DE"/>
        <w:category>
          <w:name w:val="General"/>
          <w:gallery w:val="placeholder"/>
        </w:category>
        <w:types>
          <w:type w:val="bbPlcHdr"/>
        </w:types>
        <w:behaviors>
          <w:behavior w:val="content"/>
        </w:behaviors>
        <w:guid w:val="{EEE57236-BCF9-4511-9E3C-333D2A434F7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0A475D6D06245BAA0692D3E13090019"/>
        <w:category>
          <w:name w:val="General"/>
          <w:gallery w:val="placeholder"/>
        </w:category>
        <w:types>
          <w:type w:val="bbPlcHdr"/>
        </w:types>
        <w:behaviors>
          <w:behavior w:val="content"/>
        </w:behaviors>
        <w:guid w:val="{D942D248-4954-4DE7-A069-DFFA061334D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CEF974842BF4009A401DACEEC319449"/>
        <w:category>
          <w:name w:val="General"/>
          <w:gallery w:val="placeholder"/>
        </w:category>
        <w:types>
          <w:type w:val="bbPlcHdr"/>
        </w:types>
        <w:behaviors>
          <w:behavior w:val="content"/>
        </w:behaviors>
        <w:guid w:val="{9C98A60F-E449-407C-9B9B-CCED6F88F830}"/>
      </w:docPartPr>
      <w:docPartBody>
        <w:p w:rsidR="007142E4" w:rsidRDefault="007142E4">
          <w:r w:rsidRPr="26FDA496">
            <w:rPr>
              <w:rStyle w:val="PlaceholderText"/>
              <w:rFonts w:ascii="Arial" w:hAnsi="Arial" w:cs="Arial"/>
              <w:sz w:val="24"/>
              <w:szCs w:val="24"/>
            </w:rPr>
            <w:t>Choose an item.</w:t>
          </w:r>
        </w:p>
      </w:docPartBody>
    </w:docPart>
    <w:docPart>
      <w:docPartPr>
        <w:name w:val="F170916209EE44329D09BFECB8F454B3"/>
        <w:category>
          <w:name w:val="General"/>
          <w:gallery w:val="placeholder"/>
        </w:category>
        <w:types>
          <w:type w:val="bbPlcHdr"/>
        </w:types>
        <w:behaviors>
          <w:behavior w:val="content"/>
        </w:behaviors>
        <w:guid w:val="{56EE931B-5421-4470-B419-4683F533BF2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C5D71474979A46A0994A19DC82BB6D45"/>
        <w:category>
          <w:name w:val="General"/>
          <w:gallery w:val="placeholder"/>
        </w:category>
        <w:types>
          <w:type w:val="bbPlcHdr"/>
        </w:types>
        <w:behaviors>
          <w:behavior w:val="content"/>
        </w:behaviors>
        <w:guid w:val="{4E4236F3-D287-43DE-90E5-D14183266DC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46E9BD8BA0946B79FBF97D2B08BB594"/>
        <w:category>
          <w:name w:val="General"/>
          <w:gallery w:val="placeholder"/>
        </w:category>
        <w:types>
          <w:type w:val="bbPlcHdr"/>
        </w:types>
        <w:behaviors>
          <w:behavior w:val="content"/>
        </w:behaviors>
        <w:guid w:val="{CD394C51-B2C6-4C4E-847E-8424A0E125A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5DA4ED6F60548EDA0E8FF448F5C5935"/>
        <w:category>
          <w:name w:val="General"/>
          <w:gallery w:val="placeholder"/>
        </w:category>
        <w:types>
          <w:type w:val="bbPlcHdr"/>
        </w:types>
        <w:behaviors>
          <w:behavior w:val="content"/>
        </w:behaviors>
        <w:guid w:val="{3998D9E9-7E1C-47DA-B1DE-F3960522CAE8}"/>
      </w:docPartPr>
      <w:docPartBody>
        <w:p w:rsidR="007142E4" w:rsidRDefault="007142E4">
          <w:r w:rsidRPr="26FDA496">
            <w:rPr>
              <w:rStyle w:val="PlaceholderText"/>
              <w:rFonts w:ascii="Arial" w:hAnsi="Arial" w:cs="Arial"/>
              <w:sz w:val="24"/>
              <w:szCs w:val="24"/>
            </w:rPr>
            <w:t>Choose an item.</w:t>
          </w:r>
        </w:p>
      </w:docPartBody>
    </w:docPart>
    <w:docPart>
      <w:docPartPr>
        <w:name w:val="EBD5A24148FF421098DACE8957615911"/>
        <w:category>
          <w:name w:val="General"/>
          <w:gallery w:val="placeholder"/>
        </w:category>
        <w:types>
          <w:type w:val="bbPlcHdr"/>
        </w:types>
        <w:behaviors>
          <w:behavior w:val="content"/>
        </w:behaviors>
        <w:guid w:val="{91B8A833-1D39-4198-955E-331AE0A64E04}"/>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C05F6467A4A4061937A11D18EFBB38F"/>
        <w:category>
          <w:name w:val="General"/>
          <w:gallery w:val="placeholder"/>
        </w:category>
        <w:types>
          <w:type w:val="bbPlcHdr"/>
        </w:types>
        <w:behaviors>
          <w:behavior w:val="content"/>
        </w:behaviors>
        <w:guid w:val="{EBA063F5-AB1F-45FF-95B8-FCCA3DFDAF8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D5EA89365D141A999032EC36778A84B"/>
        <w:category>
          <w:name w:val="General"/>
          <w:gallery w:val="placeholder"/>
        </w:category>
        <w:types>
          <w:type w:val="bbPlcHdr"/>
        </w:types>
        <w:behaviors>
          <w:behavior w:val="content"/>
        </w:behaviors>
        <w:guid w:val="{ABA415F9-2B4D-4980-BEBE-1AB2E86AE8C7}"/>
      </w:docPartPr>
      <w:docPartBody>
        <w:p w:rsidR="007142E4" w:rsidRDefault="007142E4">
          <w:r w:rsidRPr="26FDA496">
            <w:rPr>
              <w:rStyle w:val="PlaceholderText"/>
              <w:rFonts w:ascii="Arial" w:hAnsi="Arial" w:cs="Arial"/>
              <w:sz w:val="24"/>
              <w:szCs w:val="24"/>
            </w:rPr>
            <w:t>Choose an item.</w:t>
          </w:r>
        </w:p>
      </w:docPartBody>
    </w:docPart>
    <w:docPart>
      <w:docPartPr>
        <w:name w:val="448C404D167B4857816452E481041959"/>
        <w:category>
          <w:name w:val="General"/>
          <w:gallery w:val="placeholder"/>
        </w:category>
        <w:types>
          <w:type w:val="bbPlcHdr"/>
        </w:types>
        <w:behaviors>
          <w:behavior w:val="content"/>
        </w:behaviors>
        <w:guid w:val="{322282CC-C347-49C3-98A6-1B3892E345B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DBF17E6FF964D94808886E4243DCC29"/>
        <w:category>
          <w:name w:val="General"/>
          <w:gallery w:val="placeholder"/>
        </w:category>
        <w:types>
          <w:type w:val="bbPlcHdr"/>
        </w:types>
        <w:behaviors>
          <w:behavior w:val="content"/>
        </w:behaviors>
        <w:guid w:val="{0BD46FB7-5CC0-499B-9A54-DDAA6B02926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12DDC551FC24FA09D0A6FB49B9EBF6A"/>
        <w:category>
          <w:name w:val="General"/>
          <w:gallery w:val="placeholder"/>
        </w:category>
        <w:types>
          <w:type w:val="bbPlcHdr"/>
        </w:types>
        <w:behaviors>
          <w:behavior w:val="content"/>
        </w:behaviors>
        <w:guid w:val="{D8F02E0B-024A-4243-93FD-E59FBA11281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0C8B129E6F94ED0A5C3BDBFE1324598"/>
        <w:category>
          <w:name w:val="General"/>
          <w:gallery w:val="placeholder"/>
        </w:category>
        <w:types>
          <w:type w:val="bbPlcHdr"/>
        </w:types>
        <w:behaviors>
          <w:behavior w:val="content"/>
        </w:behaviors>
        <w:guid w:val="{6D9F9D8D-128D-404C-AA61-59249EE26952}"/>
      </w:docPartPr>
      <w:docPartBody>
        <w:p w:rsidR="007142E4" w:rsidRDefault="007142E4">
          <w:r w:rsidRPr="26FDA496">
            <w:rPr>
              <w:rStyle w:val="PlaceholderText"/>
              <w:rFonts w:ascii="Arial" w:hAnsi="Arial" w:cs="Arial"/>
              <w:sz w:val="24"/>
              <w:szCs w:val="24"/>
            </w:rPr>
            <w:t>Choose an item.</w:t>
          </w:r>
        </w:p>
      </w:docPartBody>
    </w:docPart>
    <w:docPart>
      <w:docPartPr>
        <w:name w:val="BC9A9085F7B34656A43EB15777EBD1DF"/>
        <w:category>
          <w:name w:val="General"/>
          <w:gallery w:val="placeholder"/>
        </w:category>
        <w:types>
          <w:type w:val="bbPlcHdr"/>
        </w:types>
        <w:behaviors>
          <w:behavior w:val="content"/>
        </w:behaviors>
        <w:guid w:val="{20C3071E-73AA-449D-A8B8-107C8DC9472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9DA453B6DD543278D9BBD45B3CE69AB"/>
        <w:category>
          <w:name w:val="General"/>
          <w:gallery w:val="placeholder"/>
        </w:category>
        <w:types>
          <w:type w:val="bbPlcHdr"/>
        </w:types>
        <w:behaviors>
          <w:behavior w:val="content"/>
        </w:behaviors>
        <w:guid w:val="{F989DD66-9B92-4C47-B242-4E6B62AECE2D}"/>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8261BE6A8AB84FD78664A90BFE154868"/>
        <w:category>
          <w:name w:val="General"/>
          <w:gallery w:val="placeholder"/>
        </w:category>
        <w:types>
          <w:type w:val="bbPlcHdr"/>
        </w:types>
        <w:behaviors>
          <w:behavior w:val="content"/>
        </w:behaviors>
        <w:guid w:val="{1A09F7F6-B898-4B39-AB3F-429A170E9E0A}"/>
      </w:docPartPr>
      <w:docPartBody>
        <w:p w:rsidR="007142E4" w:rsidRDefault="007142E4">
          <w:r w:rsidRPr="26FDA496">
            <w:rPr>
              <w:rStyle w:val="PlaceholderText"/>
              <w:rFonts w:ascii="Arial" w:hAnsi="Arial" w:cs="Arial"/>
              <w:sz w:val="24"/>
              <w:szCs w:val="24"/>
            </w:rPr>
            <w:t>Choose an item.</w:t>
          </w:r>
        </w:p>
      </w:docPartBody>
    </w:docPart>
    <w:docPart>
      <w:docPartPr>
        <w:name w:val="1561FC858E6941719566B7B24EDB9A57"/>
        <w:category>
          <w:name w:val="General"/>
          <w:gallery w:val="placeholder"/>
        </w:category>
        <w:types>
          <w:type w:val="bbPlcHdr"/>
        </w:types>
        <w:behaviors>
          <w:behavior w:val="content"/>
        </w:behaviors>
        <w:guid w:val="{112BCAAD-C6D5-4E71-835A-36E82DCC6EF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1C6533AAA2F48EBAA48760BBD8D5D47"/>
        <w:category>
          <w:name w:val="General"/>
          <w:gallery w:val="placeholder"/>
        </w:category>
        <w:types>
          <w:type w:val="bbPlcHdr"/>
        </w:types>
        <w:behaviors>
          <w:behavior w:val="content"/>
        </w:behaviors>
        <w:guid w:val="{DA602FB2-22F2-4A3A-AC50-DF139AB96B3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3658A01DF90400292213F054A38C40B"/>
        <w:category>
          <w:name w:val="General"/>
          <w:gallery w:val="placeholder"/>
        </w:category>
        <w:types>
          <w:type w:val="bbPlcHdr"/>
        </w:types>
        <w:behaviors>
          <w:behavior w:val="content"/>
        </w:behaviors>
        <w:guid w:val="{E123A682-5C4B-4050-8ED4-DCA9A10F752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8AA7CB4608B40F198EC9A7B7C5785CE"/>
        <w:category>
          <w:name w:val="General"/>
          <w:gallery w:val="placeholder"/>
        </w:category>
        <w:types>
          <w:type w:val="bbPlcHdr"/>
        </w:types>
        <w:behaviors>
          <w:behavior w:val="content"/>
        </w:behaviors>
        <w:guid w:val="{95C3598B-A9F5-4826-8ACD-22F71756B1D0}"/>
      </w:docPartPr>
      <w:docPartBody>
        <w:p w:rsidR="007142E4" w:rsidRDefault="007142E4">
          <w:r w:rsidRPr="26FDA496">
            <w:rPr>
              <w:rStyle w:val="PlaceholderText"/>
              <w:rFonts w:ascii="Arial" w:hAnsi="Arial" w:cs="Arial"/>
              <w:sz w:val="24"/>
              <w:szCs w:val="24"/>
            </w:rPr>
            <w:t>Choose an item.</w:t>
          </w:r>
        </w:p>
      </w:docPartBody>
    </w:docPart>
    <w:docPart>
      <w:docPartPr>
        <w:name w:val="4896F59A7B304E6EAB65A4C74862E149"/>
        <w:category>
          <w:name w:val="General"/>
          <w:gallery w:val="placeholder"/>
        </w:category>
        <w:types>
          <w:type w:val="bbPlcHdr"/>
        </w:types>
        <w:behaviors>
          <w:behavior w:val="content"/>
        </w:behaviors>
        <w:guid w:val="{1C72B6BB-6A0C-484F-A112-4EEECA02DED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22FBDD10A4042F980D97679D1732B05"/>
        <w:category>
          <w:name w:val="General"/>
          <w:gallery w:val="placeholder"/>
        </w:category>
        <w:types>
          <w:type w:val="bbPlcHdr"/>
        </w:types>
        <w:behaviors>
          <w:behavior w:val="content"/>
        </w:behaviors>
        <w:guid w:val="{3CA1AFC0-C6DC-47DB-9C16-639E9CE846F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F334D52CED34410BD9B10A0DF934054"/>
        <w:category>
          <w:name w:val="General"/>
          <w:gallery w:val="placeholder"/>
        </w:category>
        <w:types>
          <w:type w:val="bbPlcHdr"/>
        </w:types>
        <w:behaviors>
          <w:behavior w:val="content"/>
        </w:behaviors>
        <w:guid w:val="{65EA0D78-FB0B-4C2E-8491-A24B94AFA83D}"/>
      </w:docPartPr>
      <w:docPartBody>
        <w:p w:rsidR="007142E4" w:rsidRDefault="007142E4">
          <w:r w:rsidRPr="26FDA496">
            <w:rPr>
              <w:rStyle w:val="PlaceholderText"/>
              <w:rFonts w:ascii="Arial" w:hAnsi="Arial" w:cs="Arial"/>
              <w:sz w:val="24"/>
              <w:szCs w:val="24"/>
            </w:rPr>
            <w:t>Choose an item.</w:t>
          </w:r>
        </w:p>
      </w:docPartBody>
    </w:docPart>
    <w:docPart>
      <w:docPartPr>
        <w:name w:val="B7454E50CBBD42D7984D145E22CD14C2"/>
        <w:category>
          <w:name w:val="General"/>
          <w:gallery w:val="placeholder"/>
        </w:category>
        <w:types>
          <w:type w:val="bbPlcHdr"/>
        </w:types>
        <w:behaviors>
          <w:behavior w:val="content"/>
        </w:behaviors>
        <w:guid w:val="{D2CF2840-9DEB-4BC1-B77A-1382B7B429D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469B40511A064248812F51B2277A1785"/>
        <w:category>
          <w:name w:val="General"/>
          <w:gallery w:val="placeholder"/>
        </w:category>
        <w:types>
          <w:type w:val="bbPlcHdr"/>
        </w:types>
        <w:behaviors>
          <w:behavior w:val="content"/>
        </w:behaviors>
        <w:guid w:val="{91C81A5E-53C9-4CF7-9961-F10B82F34248}"/>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F6AED9F0CD44D38AA9A13D50CCC6131"/>
        <w:category>
          <w:name w:val="General"/>
          <w:gallery w:val="placeholder"/>
        </w:category>
        <w:types>
          <w:type w:val="bbPlcHdr"/>
        </w:types>
        <w:behaviors>
          <w:behavior w:val="content"/>
        </w:behaviors>
        <w:guid w:val="{C77058A4-7065-4A67-8911-ECDF8E4BAF3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58C56836B46A46E2943BB14C714417BA"/>
        <w:category>
          <w:name w:val="General"/>
          <w:gallery w:val="placeholder"/>
        </w:category>
        <w:types>
          <w:type w:val="bbPlcHdr"/>
        </w:types>
        <w:behaviors>
          <w:behavior w:val="content"/>
        </w:behaviors>
        <w:guid w:val="{472099C5-4239-4ADC-911B-8D6554398F34}"/>
      </w:docPartPr>
      <w:docPartBody>
        <w:p w:rsidR="007142E4" w:rsidRDefault="007142E4">
          <w:r w:rsidRPr="26FDA496">
            <w:rPr>
              <w:rStyle w:val="PlaceholderText"/>
              <w:rFonts w:ascii="Arial" w:hAnsi="Arial" w:cs="Arial"/>
              <w:sz w:val="24"/>
              <w:szCs w:val="24"/>
            </w:rPr>
            <w:t>Choose an item.</w:t>
          </w:r>
        </w:p>
      </w:docPartBody>
    </w:docPart>
    <w:docPart>
      <w:docPartPr>
        <w:name w:val="02EE9BA3749E4FEEAABAAB1BE229C24B"/>
        <w:category>
          <w:name w:val="General"/>
          <w:gallery w:val="placeholder"/>
        </w:category>
        <w:types>
          <w:type w:val="bbPlcHdr"/>
        </w:types>
        <w:behaviors>
          <w:behavior w:val="content"/>
        </w:behaviors>
        <w:guid w:val="{14C29FDC-33E6-4FCF-B7EB-166AE7AD3A3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77E1D7B1AD44538B6E8A8FB4F14829A"/>
        <w:category>
          <w:name w:val="General"/>
          <w:gallery w:val="placeholder"/>
        </w:category>
        <w:types>
          <w:type w:val="bbPlcHdr"/>
        </w:types>
        <w:behaviors>
          <w:behavior w:val="content"/>
        </w:behaviors>
        <w:guid w:val="{9DC68C2A-69CC-4A63-B144-028B60314D91}"/>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8CBDB268EF114BA3B64A1B6803901997"/>
        <w:category>
          <w:name w:val="General"/>
          <w:gallery w:val="placeholder"/>
        </w:category>
        <w:types>
          <w:type w:val="bbPlcHdr"/>
        </w:types>
        <w:behaviors>
          <w:behavior w:val="content"/>
        </w:behaviors>
        <w:guid w:val="{0918FC13-9A27-4C13-BBA4-75150C971BCF}"/>
      </w:docPartPr>
      <w:docPartBody>
        <w:p w:rsidR="007142E4" w:rsidRDefault="007142E4">
          <w:r w:rsidRPr="26FDA496">
            <w:rPr>
              <w:rStyle w:val="PlaceholderText"/>
              <w:rFonts w:ascii="Arial" w:hAnsi="Arial" w:cs="Arial"/>
              <w:sz w:val="24"/>
              <w:szCs w:val="24"/>
            </w:rPr>
            <w:t>Choose an item.</w:t>
          </w:r>
        </w:p>
      </w:docPartBody>
    </w:docPart>
    <w:docPart>
      <w:docPartPr>
        <w:name w:val="43323E4F8CCE41F5B224565F3E542649"/>
        <w:category>
          <w:name w:val="General"/>
          <w:gallery w:val="placeholder"/>
        </w:category>
        <w:types>
          <w:type w:val="bbPlcHdr"/>
        </w:types>
        <w:behaviors>
          <w:behavior w:val="content"/>
        </w:behaviors>
        <w:guid w:val="{12EB8221-1868-4B3F-859B-F0E982F5413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AEA9347EEEE34ADBBEA81F76346DECD7"/>
        <w:category>
          <w:name w:val="General"/>
          <w:gallery w:val="placeholder"/>
        </w:category>
        <w:types>
          <w:type w:val="bbPlcHdr"/>
        </w:types>
        <w:behaviors>
          <w:behavior w:val="content"/>
        </w:behaviors>
        <w:guid w:val="{877A138E-D5D7-43DA-A20B-0EDE93D1789F}"/>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293D49C79B3046C994DB0B1C1D4FDFF5"/>
        <w:category>
          <w:name w:val="General"/>
          <w:gallery w:val="placeholder"/>
        </w:category>
        <w:types>
          <w:type w:val="bbPlcHdr"/>
        </w:types>
        <w:behaviors>
          <w:behavior w:val="content"/>
        </w:behaviors>
        <w:guid w:val="{C9466768-844B-4B47-9095-61BEB454050E}"/>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94A41B731B99438AA55B0B1E64DD13E5"/>
        <w:category>
          <w:name w:val="General"/>
          <w:gallery w:val="placeholder"/>
        </w:category>
        <w:types>
          <w:type w:val="bbPlcHdr"/>
        </w:types>
        <w:behaviors>
          <w:behavior w:val="content"/>
        </w:behaviors>
        <w:guid w:val="{78527E99-25F6-45FE-AB5B-47A18B473414}"/>
      </w:docPartPr>
      <w:docPartBody>
        <w:p w:rsidR="007142E4" w:rsidRDefault="007142E4">
          <w:r w:rsidRPr="26FDA496">
            <w:rPr>
              <w:rStyle w:val="PlaceholderText"/>
              <w:rFonts w:ascii="Arial" w:hAnsi="Arial" w:cs="Arial"/>
              <w:sz w:val="24"/>
              <w:szCs w:val="24"/>
            </w:rPr>
            <w:t>Choose an item.</w:t>
          </w:r>
        </w:p>
      </w:docPartBody>
    </w:docPart>
    <w:docPart>
      <w:docPartPr>
        <w:name w:val="14A608E706A34732B19F8D28E7536088"/>
        <w:category>
          <w:name w:val="General"/>
          <w:gallery w:val="placeholder"/>
        </w:category>
        <w:types>
          <w:type w:val="bbPlcHdr"/>
        </w:types>
        <w:behaviors>
          <w:behavior w:val="content"/>
        </w:behaviors>
        <w:guid w:val="{C07BC365-2EA2-4178-BC4E-F9FA88B3221C}"/>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34DBABB574E41EFA12DA801941519EF"/>
        <w:category>
          <w:name w:val="General"/>
          <w:gallery w:val="placeholder"/>
        </w:category>
        <w:types>
          <w:type w:val="bbPlcHdr"/>
        </w:types>
        <w:behaviors>
          <w:behavior w:val="content"/>
        </w:behaviors>
        <w:guid w:val="{F095F4B4-5570-47A5-8C26-EC6CA02E70AB}"/>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5EE08192A754939A78C886295277229"/>
        <w:category>
          <w:name w:val="General"/>
          <w:gallery w:val="placeholder"/>
        </w:category>
        <w:types>
          <w:type w:val="bbPlcHdr"/>
        </w:types>
        <w:behaviors>
          <w:behavior w:val="content"/>
        </w:behaviors>
        <w:guid w:val="{3794C942-E7C1-4F5E-B7D1-8EA068198FE5}"/>
      </w:docPartPr>
      <w:docPartBody>
        <w:p w:rsidR="007142E4" w:rsidRDefault="007142E4">
          <w:r w:rsidRPr="26FDA496">
            <w:rPr>
              <w:rStyle w:val="PlaceholderText"/>
              <w:rFonts w:ascii="Arial" w:hAnsi="Arial" w:cs="Arial"/>
              <w:sz w:val="24"/>
              <w:szCs w:val="24"/>
            </w:rPr>
            <w:t>Choose an item.</w:t>
          </w:r>
        </w:p>
      </w:docPartBody>
    </w:docPart>
    <w:docPart>
      <w:docPartPr>
        <w:name w:val="6278F20BCAC540D295579BBC2651946F"/>
        <w:category>
          <w:name w:val="General"/>
          <w:gallery w:val="placeholder"/>
        </w:category>
        <w:types>
          <w:type w:val="bbPlcHdr"/>
        </w:types>
        <w:behaviors>
          <w:behavior w:val="content"/>
        </w:behaviors>
        <w:guid w:val="{4A9998D4-4D36-4854-B291-852B8407E29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1FB1C8A2D6F4B46BB380AF587D4F50D"/>
        <w:category>
          <w:name w:val="General"/>
          <w:gallery w:val="placeholder"/>
        </w:category>
        <w:types>
          <w:type w:val="bbPlcHdr"/>
        </w:types>
        <w:behaviors>
          <w:behavior w:val="content"/>
        </w:behaviors>
        <w:guid w:val="{C92BA423-73AE-4E9E-A0C8-513834D4A53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BB1210F9CD7B4843A2334B81034D3B16"/>
        <w:category>
          <w:name w:val="General"/>
          <w:gallery w:val="placeholder"/>
        </w:category>
        <w:types>
          <w:type w:val="bbPlcHdr"/>
        </w:types>
        <w:behaviors>
          <w:behavior w:val="content"/>
        </w:behaviors>
        <w:guid w:val="{161B3E7B-92D7-46EE-8332-303A37406B79}"/>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2D2E08B66FA48158A2A7AB6551EB161"/>
        <w:category>
          <w:name w:val="General"/>
          <w:gallery w:val="placeholder"/>
        </w:category>
        <w:types>
          <w:type w:val="bbPlcHdr"/>
        </w:types>
        <w:behaviors>
          <w:behavior w:val="content"/>
        </w:behaviors>
        <w:guid w:val="{A6845AE8-8A9C-4F17-A64E-A43FCD74AC35}"/>
      </w:docPartPr>
      <w:docPartBody>
        <w:p w:rsidR="007142E4" w:rsidRDefault="007142E4">
          <w:r w:rsidRPr="26FDA496">
            <w:rPr>
              <w:rStyle w:val="PlaceholderText"/>
              <w:rFonts w:ascii="Arial" w:hAnsi="Arial" w:cs="Arial"/>
              <w:sz w:val="24"/>
              <w:szCs w:val="24"/>
            </w:rPr>
            <w:t>Choose an item.</w:t>
          </w:r>
        </w:p>
      </w:docPartBody>
    </w:docPart>
    <w:docPart>
      <w:docPartPr>
        <w:name w:val="66A39C6173BC44C7B0FC274F541BFA1A"/>
        <w:category>
          <w:name w:val="General"/>
          <w:gallery w:val="placeholder"/>
        </w:category>
        <w:types>
          <w:type w:val="bbPlcHdr"/>
        </w:types>
        <w:behaviors>
          <w:behavior w:val="content"/>
        </w:behaviors>
        <w:guid w:val="{AB7AA914-A7CD-4F00-8563-0A120E59651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972351B00434A7391EE5CA71AD3A572"/>
        <w:category>
          <w:name w:val="General"/>
          <w:gallery w:val="placeholder"/>
        </w:category>
        <w:types>
          <w:type w:val="bbPlcHdr"/>
        </w:types>
        <w:behaviors>
          <w:behavior w:val="content"/>
        </w:behaviors>
        <w:guid w:val="{F559A0D3-8801-47B2-B78F-F4F95184699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F3B1490C316A42A3A4DC8469D3F7DC8C"/>
        <w:category>
          <w:name w:val="General"/>
          <w:gallery w:val="placeholder"/>
        </w:category>
        <w:types>
          <w:type w:val="bbPlcHdr"/>
        </w:types>
        <w:behaviors>
          <w:behavior w:val="content"/>
        </w:behaviors>
        <w:guid w:val="{1D0B8E93-00E9-4CE9-8AFE-C8AB9C1FA7E3}"/>
      </w:docPartPr>
      <w:docPartBody>
        <w:p w:rsidR="007142E4" w:rsidRDefault="007142E4">
          <w:r w:rsidRPr="26FDA496">
            <w:rPr>
              <w:rStyle w:val="PlaceholderText"/>
              <w:rFonts w:ascii="Arial" w:hAnsi="Arial" w:cs="Arial"/>
              <w:sz w:val="24"/>
              <w:szCs w:val="24"/>
            </w:rPr>
            <w:t>Choose an item.</w:t>
          </w:r>
        </w:p>
      </w:docPartBody>
    </w:docPart>
    <w:docPart>
      <w:docPartPr>
        <w:name w:val="643A1D0CE9A3471CAA5E0ACA37FBF558"/>
        <w:category>
          <w:name w:val="General"/>
          <w:gallery w:val="placeholder"/>
        </w:category>
        <w:types>
          <w:type w:val="bbPlcHdr"/>
        </w:types>
        <w:behaviors>
          <w:behavior w:val="content"/>
        </w:behaviors>
        <w:guid w:val="{28D0500A-A56F-49AD-937B-E2FF9E7C1EF2}"/>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E3C43344EC848C4A993452154F6C13D"/>
        <w:category>
          <w:name w:val="General"/>
          <w:gallery w:val="placeholder"/>
        </w:category>
        <w:types>
          <w:type w:val="bbPlcHdr"/>
        </w:types>
        <w:behaviors>
          <w:behavior w:val="content"/>
        </w:behaviors>
        <w:guid w:val="{B2C5E338-215B-44D6-8FBD-E926AB66703E}"/>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E3D43CB6D0634B38A33FBF6712F0E48E"/>
        <w:category>
          <w:name w:val="General"/>
          <w:gallery w:val="placeholder"/>
        </w:category>
        <w:types>
          <w:type w:val="bbPlcHdr"/>
        </w:types>
        <w:behaviors>
          <w:behavior w:val="content"/>
        </w:behaviors>
        <w:guid w:val="{E0AC5D4D-0FE0-4EA2-B27F-79AD3474BDF5}"/>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68E91ACA736241359B7F6A42282D54FC"/>
        <w:category>
          <w:name w:val="General"/>
          <w:gallery w:val="placeholder"/>
        </w:category>
        <w:types>
          <w:type w:val="bbPlcHdr"/>
        </w:types>
        <w:behaviors>
          <w:behavior w:val="content"/>
        </w:behaviors>
        <w:guid w:val="{0B969C29-3D79-45CD-965D-616385A71334}"/>
      </w:docPartPr>
      <w:docPartBody>
        <w:p w:rsidR="007142E4" w:rsidRDefault="007142E4">
          <w:r w:rsidRPr="26FDA496">
            <w:rPr>
              <w:rStyle w:val="PlaceholderText"/>
              <w:rFonts w:ascii="Arial" w:hAnsi="Arial" w:cs="Arial"/>
              <w:sz w:val="24"/>
              <w:szCs w:val="24"/>
            </w:rPr>
            <w:t>Choose an item.</w:t>
          </w:r>
        </w:p>
      </w:docPartBody>
    </w:docPart>
    <w:docPart>
      <w:docPartPr>
        <w:name w:val="FC912F665565432FA0E37F28558996D3"/>
        <w:category>
          <w:name w:val="General"/>
          <w:gallery w:val="placeholder"/>
        </w:category>
        <w:types>
          <w:type w:val="bbPlcHdr"/>
        </w:types>
        <w:behaviors>
          <w:behavior w:val="content"/>
        </w:behaviors>
        <w:guid w:val="{73111075-52F1-46D8-AB18-D3A2B8536443}"/>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686F0E881934E73AD0792CF483C81BA"/>
        <w:category>
          <w:name w:val="General"/>
          <w:gallery w:val="placeholder"/>
        </w:category>
        <w:types>
          <w:type w:val="bbPlcHdr"/>
        </w:types>
        <w:behaviors>
          <w:behavior w:val="content"/>
        </w:behaviors>
        <w:guid w:val="{BA92F440-96C9-4256-AEC4-D94DCEC2EDDE}"/>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392D35BE60C343669DA2694547799B36"/>
        <w:category>
          <w:name w:val="General"/>
          <w:gallery w:val="placeholder"/>
        </w:category>
        <w:types>
          <w:type w:val="bbPlcHdr"/>
        </w:types>
        <w:behaviors>
          <w:behavior w:val="content"/>
        </w:behaviors>
        <w:guid w:val="{450B7E34-D41A-47A1-BA6A-36674122A87D}"/>
      </w:docPartPr>
      <w:docPartBody>
        <w:p w:rsidR="007142E4" w:rsidRDefault="007142E4">
          <w:r w:rsidRPr="26FDA496">
            <w:rPr>
              <w:rStyle w:val="PlaceholderText"/>
              <w:rFonts w:ascii="Arial" w:hAnsi="Arial" w:cs="Arial"/>
              <w:sz w:val="24"/>
              <w:szCs w:val="24"/>
            </w:rPr>
            <w:t>Choose an item.</w:t>
          </w:r>
        </w:p>
      </w:docPartBody>
    </w:docPart>
    <w:docPart>
      <w:docPartPr>
        <w:name w:val="494540A7824749F98884658F352BA35A"/>
        <w:category>
          <w:name w:val="General"/>
          <w:gallery w:val="placeholder"/>
        </w:category>
        <w:types>
          <w:type w:val="bbPlcHdr"/>
        </w:types>
        <w:behaviors>
          <w:behavior w:val="content"/>
        </w:behaviors>
        <w:guid w:val="{B4299968-6155-4CF1-B6F2-01FE30396AD7}"/>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D7EC680334D544C19816C18AE97F1B0C"/>
        <w:category>
          <w:name w:val="General"/>
          <w:gallery w:val="placeholder"/>
        </w:category>
        <w:types>
          <w:type w:val="bbPlcHdr"/>
        </w:types>
        <w:behaviors>
          <w:behavior w:val="content"/>
        </w:behaviors>
        <w:guid w:val="{DEFB627C-05E0-4E2E-9A5E-D90494B12F9A}"/>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07BD65EFAF704DF8931CE968329A6BC0"/>
        <w:category>
          <w:name w:val="General"/>
          <w:gallery w:val="placeholder"/>
        </w:category>
        <w:types>
          <w:type w:val="bbPlcHdr"/>
        </w:types>
        <w:behaviors>
          <w:behavior w:val="content"/>
        </w:behaviors>
        <w:guid w:val="{D2F26A92-2D88-4F83-993E-F107A70202C4}"/>
      </w:docPartPr>
      <w:docPartBody>
        <w:p w:rsidR="007142E4" w:rsidRDefault="007142E4">
          <w:r w:rsidRPr="26FDA496">
            <w:rPr>
              <w:rStyle w:val="PlaceholderText"/>
              <w:rFonts w:ascii="Arial" w:hAnsi="Arial" w:cs="Arial"/>
              <w:sz w:val="24"/>
              <w:szCs w:val="24"/>
            </w:rPr>
            <w:t>Click or tap here to enter text.</w:t>
          </w:r>
        </w:p>
      </w:docPartBody>
    </w:docPart>
    <w:docPart>
      <w:docPartPr>
        <w:name w:val="1B934810F8734B67A014AEECAA460DF2"/>
        <w:category>
          <w:name w:val="General"/>
          <w:gallery w:val="placeholder"/>
        </w:category>
        <w:types>
          <w:type w:val="bbPlcHdr"/>
        </w:types>
        <w:behaviors>
          <w:behavior w:val="content"/>
        </w:behaviors>
        <w:guid w:val="{D2A052A6-277B-455E-BDAA-6914539BB169}"/>
      </w:docPartPr>
      <w:docPartBody>
        <w:p w:rsidR="007142E4" w:rsidRDefault="007142E4">
          <w:r w:rsidRPr="26FDA496">
            <w:rPr>
              <w:rStyle w:val="PlaceholderText"/>
              <w:rFonts w:ascii="Arial" w:hAnsi="Arial" w:cs="Arial"/>
              <w:sz w:val="24"/>
              <w:szCs w:val="24"/>
            </w:rPr>
            <w:t>Choose an item.</w:t>
          </w:r>
        </w:p>
      </w:docPartBody>
    </w:docPart>
    <w:docPart>
      <w:docPartPr>
        <w:name w:val="E1F94FD06166477B8F0DCF6C61B35E8C"/>
        <w:category>
          <w:name w:val="General"/>
          <w:gallery w:val="placeholder"/>
        </w:category>
        <w:types>
          <w:type w:val="bbPlcHdr"/>
        </w:types>
        <w:behaviors>
          <w:behavior w:val="content"/>
        </w:behaviors>
        <w:guid w:val="{25792236-F9D5-4AD8-94E3-ADB35EC6985E}"/>
      </w:docPartPr>
      <w:docPartBody>
        <w:p w:rsidR="002A6892" w:rsidRDefault="002A6892">
          <w:r w:rsidRPr="2CE36E39">
            <w:rPr>
              <w:rStyle w:val="PlaceholderText"/>
              <w:rFonts w:ascii="Arial" w:hAnsi="Arial" w:cs="Arial"/>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3B"/>
    <w:rsid w:val="000036E7"/>
    <w:rsid w:val="00153F8E"/>
    <w:rsid w:val="002A07D5"/>
    <w:rsid w:val="002A6892"/>
    <w:rsid w:val="002B4B32"/>
    <w:rsid w:val="00380E0D"/>
    <w:rsid w:val="003C239C"/>
    <w:rsid w:val="004852F5"/>
    <w:rsid w:val="005360B1"/>
    <w:rsid w:val="00551492"/>
    <w:rsid w:val="0055787E"/>
    <w:rsid w:val="00593907"/>
    <w:rsid w:val="007142E4"/>
    <w:rsid w:val="007A4BAC"/>
    <w:rsid w:val="008E6BF7"/>
    <w:rsid w:val="00996E43"/>
    <w:rsid w:val="00AA6DC9"/>
    <w:rsid w:val="00B57625"/>
    <w:rsid w:val="00C63220"/>
    <w:rsid w:val="00D0103B"/>
    <w:rsid w:val="00DE22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42E4"/>
    <w:rPr>
      <w:color w:val="808080"/>
    </w:rPr>
  </w:style>
  <w:style w:type="paragraph" w:customStyle="1" w:styleId="E9E6C1800B0543F589368992CFA81821">
    <w:name w:val="E9E6C1800B0543F589368992CFA81821"/>
    <w:rsid w:val="000036E7"/>
    <w:pPr>
      <w:spacing w:line="278" w:lineRule="auto"/>
    </w:pPr>
    <w:rPr>
      <w:sz w:val="24"/>
      <w:szCs w:val="24"/>
    </w:rPr>
  </w:style>
  <w:style w:type="paragraph" w:customStyle="1" w:styleId="6530C21974594F1FA454115F88F9B32B">
    <w:name w:val="6530C21974594F1FA454115F88F9B32B"/>
    <w:rsid w:val="000036E7"/>
    <w:pPr>
      <w:spacing w:line="278" w:lineRule="auto"/>
    </w:pPr>
    <w:rPr>
      <w:sz w:val="24"/>
      <w:szCs w:val="24"/>
    </w:rPr>
  </w:style>
  <w:style w:type="paragraph" w:customStyle="1" w:styleId="02F7ED6494C64DF69B69583FFBAEB732">
    <w:name w:val="02F7ED6494C64DF69B69583FFBAEB732"/>
    <w:rsid w:val="00C63220"/>
    <w:pPr>
      <w:spacing w:line="278" w:lineRule="auto"/>
    </w:pPr>
    <w:rPr>
      <w:sz w:val="24"/>
      <w:szCs w:val="24"/>
    </w:rPr>
  </w:style>
  <w:style w:type="paragraph" w:customStyle="1" w:styleId="5BFEC06260D3493E872EC12FD60008941">
    <w:name w:val="5BFEC06260D3493E872EC12FD60008941"/>
    <w:rsid w:val="007142E4"/>
    <w:rPr>
      <w:rFonts w:eastAsiaTheme="minorHAnsi"/>
      <w:kern w:val="0"/>
      <w:lang w:eastAsia="en-US"/>
      <w14:ligatures w14:val="none"/>
    </w:rPr>
  </w:style>
  <w:style w:type="paragraph" w:customStyle="1" w:styleId="F82419FE5A4F4735A790904CE3EB49411">
    <w:name w:val="F82419FE5A4F4735A790904CE3EB49411"/>
    <w:rsid w:val="007142E4"/>
    <w:rPr>
      <w:rFonts w:eastAsiaTheme="minorHAnsi"/>
      <w:kern w:val="0"/>
      <w:lang w:eastAsia="en-US"/>
      <w14:ligatures w14:val="none"/>
    </w:rPr>
  </w:style>
  <w:style w:type="paragraph" w:customStyle="1" w:styleId="F7D19A85F6E04364A2B4448104ED42DC1">
    <w:name w:val="F7D19A85F6E04364A2B4448104ED42DC1"/>
    <w:rsid w:val="007142E4"/>
    <w:rPr>
      <w:rFonts w:eastAsiaTheme="minorHAnsi"/>
      <w:kern w:val="0"/>
      <w:lang w:eastAsia="en-US"/>
      <w14:ligatures w14:val="none"/>
    </w:rPr>
  </w:style>
  <w:style w:type="paragraph" w:customStyle="1" w:styleId="0004E28713E84AC4A628437789D606D61">
    <w:name w:val="0004E28713E84AC4A628437789D606D61"/>
    <w:rsid w:val="007142E4"/>
    <w:rPr>
      <w:rFonts w:eastAsiaTheme="minorHAnsi"/>
      <w:kern w:val="0"/>
      <w:lang w:eastAsia="en-US"/>
      <w14:ligatures w14:val="none"/>
    </w:rPr>
  </w:style>
  <w:style w:type="paragraph" w:customStyle="1" w:styleId="36D6B3C44D1F45C8B64535F15D5408711">
    <w:name w:val="36D6B3C44D1F45C8B64535F15D5408711"/>
    <w:rsid w:val="007142E4"/>
    <w:rPr>
      <w:rFonts w:eastAsiaTheme="minorHAnsi"/>
      <w:kern w:val="0"/>
      <w:lang w:eastAsia="en-US"/>
      <w14:ligatures w14:val="none"/>
    </w:rPr>
  </w:style>
  <w:style w:type="paragraph" w:customStyle="1" w:styleId="A43E8470D19B47EB9DE578D42C9120701">
    <w:name w:val="A43E8470D19B47EB9DE578D42C9120701"/>
    <w:rsid w:val="007142E4"/>
    <w:rPr>
      <w:rFonts w:eastAsiaTheme="minorHAnsi"/>
      <w:kern w:val="0"/>
      <w:lang w:eastAsia="en-US"/>
      <w14:ligatures w14:val="none"/>
    </w:rPr>
  </w:style>
  <w:style w:type="paragraph" w:customStyle="1" w:styleId="B18E2ABFFB65481E86CB0EB55EB817F91">
    <w:name w:val="B18E2ABFFB65481E86CB0EB55EB817F91"/>
    <w:rsid w:val="007142E4"/>
    <w:rPr>
      <w:rFonts w:eastAsiaTheme="minorHAnsi"/>
      <w:kern w:val="0"/>
      <w:lang w:eastAsia="en-US"/>
      <w14:ligatures w14:val="none"/>
    </w:rPr>
  </w:style>
  <w:style w:type="paragraph" w:customStyle="1" w:styleId="C4EAB52211E746E39C7809CDF70A4E4C1">
    <w:name w:val="C4EAB52211E746E39C7809CDF70A4E4C1"/>
    <w:rsid w:val="007142E4"/>
    <w:rPr>
      <w:rFonts w:eastAsiaTheme="minorHAnsi"/>
      <w:kern w:val="0"/>
      <w:lang w:eastAsia="en-US"/>
      <w14:ligatures w14:val="none"/>
    </w:rPr>
  </w:style>
  <w:style w:type="paragraph" w:customStyle="1" w:styleId="502264BB3A6040639BE15CD67FA49E931">
    <w:name w:val="502264BB3A6040639BE15CD67FA49E931"/>
    <w:rsid w:val="007142E4"/>
    <w:rPr>
      <w:rFonts w:eastAsiaTheme="minorHAnsi"/>
      <w:kern w:val="0"/>
      <w:lang w:eastAsia="en-US"/>
      <w14:ligatures w14:val="none"/>
    </w:rPr>
  </w:style>
  <w:style w:type="paragraph" w:customStyle="1" w:styleId="71A7D1132A3F43798438611D4F4D6C541">
    <w:name w:val="71A7D1132A3F43798438611D4F4D6C541"/>
    <w:rsid w:val="007142E4"/>
    <w:rPr>
      <w:rFonts w:eastAsiaTheme="minorHAnsi"/>
      <w:kern w:val="0"/>
      <w:lang w:eastAsia="en-US"/>
      <w14:ligatures w14:val="none"/>
    </w:rPr>
  </w:style>
  <w:style w:type="paragraph" w:customStyle="1" w:styleId="408BADEA871D4AEAA043D8702C2D19291">
    <w:name w:val="408BADEA871D4AEAA043D8702C2D19291"/>
    <w:rsid w:val="007142E4"/>
    <w:rPr>
      <w:rFonts w:eastAsiaTheme="minorHAnsi"/>
      <w:kern w:val="0"/>
      <w:lang w:eastAsia="en-US"/>
      <w14:ligatures w14:val="none"/>
    </w:rPr>
  </w:style>
  <w:style w:type="paragraph" w:customStyle="1" w:styleId="814D30FD421D4127BC14BDD2687141A41">
    <w:name w:val="814D30FD421D4127BC14BDD2687141A41"/>
    <w:rsid w:val="007142E4"/>
    <w:rPr>
      <w:rFonts w:eastAsiaTheme="minorHAnsi"/>
      <w:kern w:val="0"/>
      <w:lang w:eastAsia="en-US"/>
      <w14:ligatures w14:val="none"/>
    </w:rPr>
  </w:style>
  <w:style w:type="paragraph" w:customStyle="1" w:styleId="72F52E099FD640398057E07BEEDF8E161">
    <w:name w:val="72F52E099FD640398057E07BEEDF8E161"/>
    <w:rsid w:val="007142E4"/>
    <w:rPr>
      <w:rFonts w:eastAsiaTheme="minorHAnsi"/>
      <w:kern w:val="0"/>
      <w:lang w:eastAsia="en-US"/>
      <w14:ligatures w14:val="none"/>
    </w:rPr>
  </w:style>
  <w:style w:type="paragraph" w:customStyle="1" w:styleId="0159D6A4292D45B7916F775AB74571E21">
    <w:name w:val="0159D6A4292D45B7916F775AB74571E21"/>
    <w:rsid w:val="007142E4"/>
    <w:rPr>
      <w:rFonts w:eastAsiaTheme="minorHAnsi"/>
      <w:kern w:val="0"/>
      <w:lang w:eastAsia="en-US"/>
      <w14:ligatures w14:val="none"/>
    </w:rPr>
  </w:style>
  <w:style w:type="paragraph" w:customStyle="1" w:styleId="0F529705A85C4D9B8CA0C8F8C4788F931">
    <w:name w:val="0F529705A85C4D9B8CA0C8F8C4788F931"/>
    <w:rsid w:val="007142E4"/>
    <w:rPr>
      <w:rFonts w:eastAsiaTheme="minorHAnsi"/>
      <w:kern w:val="0"/>
      <w:lang w:eastAsia="en-US"/>
      <w14:ligatures w14:val="none"/>
    </w:rPr>
  </w:style>
  <w:style w:type="paragraph" w:customStyle="1" w:styleId="44D6321701A944EE8A8A1E009301879B1">
    <w:name w:val="44D6321701A944EE8A8A1E009301879B1"/>
    <w:rsid w:val="007142E4"/>
    <w:rPr>
      <w:rFonts w:eastAsiaTheme="minorHAnsi"/>
      <w:kern w:val="0"/>
      <w:lang w:eastAsia="en-US"/>
      <w14:ligatures w14:val="none"/>
    </w:rPr>
  </w:style>
  <w:style w:type="paragraph" w:customStyle="1" w:styleId="5CD6C842693F4BF9AB90FDA22AD037741">
    <w:name w:val="5CD6C842693F4BF9AB90FDA22AD037741"/>
    <w:rsid w:val="007142E4"/>
    <w:rPr>
      <w:rFonts w:eastAsiaTheme="minorHAnsi"/>
      <w:kern w:val="0"/>
      <w:lang w:eastAsia="en-US"/>
      <w14:ligatures w14:val="none"/>
    </w:rPr>
  </w:style>
  <w:style w:type="paragraph" w:customStyle="1" w:styleId="25DF8B6D31D34FA0BF7A46C6F211B6631">
    <w:name w:val="25DF8B6D31D34FA0BF7A46C6F211B6631"/>
    <w:rsid w:val="007142E4"/>
    <w:rPr>
      <w:rFonts w:eastAsiaTheme="minorHAnsi"/>
      <w:kern w:val="0"/>
      <w:lang w:eastAsia="en-US"/>
      <w14:ligatures w14:val="none"/>
    </w:rPr>
  </w:style>
  <w:style w:type="paragraph" w:customStyle="1" w:styleId="AB75E411BDCA48ED97520F0690C54D1B1">
    <w:name w:val="AB75E411BDCA48ED97520F0690C54D1B1"/>
    <w:rsid w:val="007142E4"/>
    <w:rPr>
      <w:rFonts w:eastAsiaTheme="minorHAnsi"/>
      <w:kern w:val="0"/>
      <w:lang w:eastAsia="en-US"/>
      <w14:ligatures w14:val="none"/>
    </w:rPr>
  </w:style>
  <w:style w:type="paragraph" w:customStyle="1" w:styleId="4DC134A969204F42A59F50BF6A632D201">
    <w:name w:val="4DC134A969204F42A59F50BF6A632D201"/>
    <w:rsid w:val="007142E4"/>
    <w:rPr>
      <w:rFonts w:eastAsiaTheme="minorHAnsi"/>
      <w:kern w:val="0"/>
      <w:lang w:eastAsia="en-US"/>
      <w14:ligatures w14:val="none"/>
    </w:rPr>
  </w:style>
  <w:style w:type="paragraph" w:customStyle="1" w:styleId="BE54433F171348618FC29D28A7A9F7DE1">
    <w:name w:val="BE54433F171348618FC29D28A7A9F7DE1"/>
    <w:rsid w:val="007142E4"/>
    <w:rPr>
      <w:rFonts w:eastAsiaTheme="minorHAnsi"/>
      <w:kern w:val="0"/>
      <w:lang w:eastAsia="en-US"/>
      <w14:ligatures w14:val="none"/>
    </w:rPr>
  </w:style>
  <w:style w:type="paragraph" w:customStyle="1" w:styleId="E4E410A960734EA990ABBD8D2AEF37711">
    <w:name w:val="E4E410A960734EA990ABBD8D2AEF37711"/>
    <w:rsid w:val="007142E4"/>
    <w:rPr>
      <w:rFonts w:eastAsiaTheme="minorHAnsi"/>
      <w:kern w:val="0"/>
      <w:lang w:eastAsia="en-US"/>
      <w14:ligatures w14:val="none"/>
    </w:rPr>
  </w:style>
  <w:style w:type="paragraph" w:customStyle="1" w:styleId="467269069697403F9E5ECCFEFE5070F61">
    <w:name w:val="467269069697403F9E5ECCFEFE5070F61"/>
    <w:rsid w:val="007142E4"/>
    <w:rPr>
      <w:rFonts w:eastAsiaTheme="minorHAnsi"/>
      <w:kern w:val="0"/>
      <w:lang w:eastAsia="en-US"/>
      <w14:ligatures w14:val="none"/>
    </w:rPr>
  </w:style>
  <w:style w:type="paragraph" w:customStyle="1" w:styleId="80EA85A878C945AD9AF4D4FC0C2A673A1">
    <w:name w:val="80EA85A878C945AD9AF4D4FC0C2A673A1"/>
    <w:rsid w:val="007142E4"/>
    <w:rPr>
      <w:rFonts w:eastAsiaTheme="minorHAnsi"/>
      <w:kern w:val="0"/>
      <w:lang w:eastAsia="en-US"/>
      <w14:ligatures w14:val="none"/>
    </w:rPr>
  </w:style>
  <w:style w:type="paragraph" w:customStyle="1" w:styleId="D571316F777F46CEBDF3F489CB4EE5431">
    <w:name w:val="D571316F777F46CEBDF3F489CB4EE5431"/>
    <w:rsid w:val="007142E4"/>
    <w:rPr>
      <w:rFonts w:eastAsiaTheme="minorHAnsi"/>
      <w:kern w:val="0"/>
      <w:lang w:eastAsia="en-US"/>
      <w14:ligatures w14:val="none"/>
    </w:rPr>
  </w:style>
  <w:style w:type="paragraph" w:customStyle="1" w:styleId="6D5542D6253E487B9BF29DE948D6F6331">
    <w:name w:val="6D5542D6253E487B9BF29DE948D6F6331"/>
    <w:rsid w:val="007142E4"/>
    <w:rPr>
      <w:rFonts w:eastAsiaTheme="minorHAnsi"/>
      <w:kern w:val="0"/>
      <w:lang w:eastAsia="en-US"/>
      <w14:ligatures w14:val="none"/>
    </w:rPr>
  </w:style>
  <w:style w:type="paragraph" w:customStyle="1" w:styleId="96B2CE14F9D64748B012ADE89D5CD37D1">
    <w:name w:val="96B2CE14F9D64748B012ADE89D5CD37D1"/>
    <w:rsid w:val="007142E4"/>
    <w:rPr>
      <w:rFonts w:eastAsiaTheme="minorHAnsi"/>
      <w:kern w:val="0"/>
      <w:lang w:eastAsia="en-US"/>
      <w14:ligatures w14:val="none"/>
    </w:rPr>
  </w:style>
  <w:style w:type="paragraph" w:customStyle="1" w:styleId="0599DB80BE2E475FBDCEA2EAD8863A271">
    <w:name w:val="0599DB80BE2E475FBDCEA2EAD8863A271"/>
    <w:rsid w:val="007142E4"/>
    <w:rPr>
      <w:rFonts w:eastAsiaTheme="minorHAnsi"/>
      <w:kern w:val="0"/>
      <w:lang w:eastAsia="en-US"/>
      <w14:ligatures w14:val="none"/>
    </w:rPr>
  </w:style>
  <w:style w:type="paragraph" w:customStyle="1" w:styleId="F632ACE2459941DEA1948928C448283D1">
    <w:name w:val="F632ACE2459941DEA1948928C448283D1"/>
    <w:rsid w:val="007142E4"/>
    <w:rPr>
      <w:rFonts w:eastAsiaTheme="minorHAnsi"/>
      <w:kern w:val="0"/>
      <w:lang w:eastAsia="en-US"/>
      <w14:ligatures w14:val="none"/>
    </w:rPr>
  </w:style>
  <w:style w:type="paragraph" w:customStyle="1" w:styleId="5913FF68261142A1BB67190D5236E90A1">
    <w:name w:val="5913FF68261142A1BB67190D5236E90A1"/>
    <w:rsid w:val="007142E4"/>
    <w:rPr>
      <w:rFonts w:eastAsiaTheme="minorHAnsi"/>
      <w:kern w:val="0"/>
      <w:lang w:eastAsia="en-US"/>
      <w14:ligatures w14:val="none"/>
    </w:rPr>
  </w:style>
  <w:style w:type="paragraph" w:customStyle="1" w:styleId="B9F068FB39A9459FB4935856DE7F3C271">
    <w:name w:val="B9F068FB39A9459FB4935856DE7F3C271"/>
    <w:rsid w:val="007142E4"/>
    <w:rPr>
      <w:rFonts w:eastAsiaTheme="minorHAnsi"/>
      <w:kern w:val="0"/>
      <w:lang w:eastAsia="en-US"/>
      <w14:ligatures w14:val="none"/>
    </w:rPr>
  </w:style>
  <w:style w:type="paragraph" w:customStyle="1" w:styleId="6F5055F0640D45F7B38A94A3F698FDCA1">
    <w:name w:val="6F5055F0640D45F7B38A94A3F698FDCA1"/>
    <w:rsid w:val="007142E4"/>
    <w:rPr>
      <w:rFonts w:eastAsiaTheme="minorHAnsi"/>
      <w:kern w:val="0"/>
      <w:lang w:eastAsia="en-US"/>
      <w14:ligatures w14:val="none"/>
    </w:rPr>
  </w:style>
  <w:style w:type="paragraph" w:customStyle="1" w:styleId="CB663A445A4D485DBBBEA0775CB11BCB1">
    <w:name w:val="CB663A445A4D485DBBBEA0775CB11BCB1"/>
    <w:rsid w:val="007142E4"/>
    <w:rPr>
      <w:rFonts w:eastAsiaTheme="minorHAnsi"/>
      <w:kern w:val="0"/>
      <w:lang w:eastAsia="en-US"/>
      <w14:ligatures w14:val="none"/>
    </w:rPr>
  </w:style>
  <w:style w:type="paragraph" w:customStyle="1" w:styleId="5604A6CBF93C4FE692568C83215DD2771">
    <w:name w:val="5604A6CBF93C4FE692568C83215DD2771"/>
    <w:rsid w:val="007142E4"/>
    <w:rPr>
      <w:rFonts w:eastAsiaTheme="minorHAnsi"/>
      <w:kern w:val="0"/>
      <w:lang w:eastAsia="en-US"/>
      <w14:ligatures w14:val="none"/>
    </w:rPr>
  </w:style>
  <w:style w:type="paragraph" w:customStyle="1" w:styleId="C2DDAEE999FE409BA6935856D043EC611">
    <w:name w:val="C2DDAEE999FE409BA6935856D043EC611"/>
    <w:rsid w:val="007142E4"/>
    <w:rPr>
      <w:rFonts w:eastAsiaTheme="minorHAnsi"/>
      <w:kern w:val="0"/>
      <w:lang w:eastAsia="en-US"/>
      <w14:ligatures w14:val="none"/>
    </w:rPr>
  </w:style>
  <w:style w:type="paragraph" w:customStyle="1" w:styleId="3262B79950F746A9936BA8A7CD3815E01">
    <w:name w:val="3262B79950F746A9936BA8A7CD3815E01"/>
    <w:rsid w:val="007142E4"/>
    <w:rPr>
      <w:rFonts w:eastAsiaTheme="minorHAnsi"/>
      <w:kern w:val="0"/>
      <w:lang w:eastAsia="en-US"/>
      <w14:ligatures w14:val="none"/>
    </w:rPr>
  </w:style>
  <w:style w:type="paragraph" w:customStyle="1" w:styleId="21BFAAF9E76C4E6F90A98A3866A59DAA1">
    <w:name w:val="21BFAAF9E76C4E6F90A98A3866A59DAA1"/>
    <w:rsid w:val="007142E4"/>
    <w:rPr>
      <w:rFonts w:eastAsiaTheme="minorHAnsi"/>
      <w:kern w:val="0"/>
      <w:lang w:eastAsia="en-US"/>
      <w14:ligatures w14:val="none"/>
    </w:rPr>
  </w:style>
  <w:style w:type="paragraph" w:customStyle="1" w:styleId="ADC494810FC34617959D28B85EF2D54A1">
    <w:name w:val="ADC494810FC34617959D28B85EF2D54A1"/>
    <w:rsid w:val="007142E4"/>
    <w:rPr>
      <w:rFonts w:eastAsiaTheme="minorHAnsi"/>
      <w:kern w:val="0"/>
      <w:lang w:eastAsia="en-US"/>
      <w14:ligatures w14:val="none"/>
    </w:rPr>
  </w:style>
  <w:style w:type="paragraph" w:customStyle="1" w:styleId="C953FDB37D554D02B00EBF348848819E1">
    <w:name w:val="C953FDB37D554D02B00EBF348848819E1"/>
    <w:rsid w:val="007142E4"/>
    <w:rPr>
      <w:rFonts w:eastAsiaTheme="minorHAnsi"/>
      <w:kern w:val="0"/>
      <w:lang w:eastAsia="en-US"/>
      <w14:ligatures w14:val="none"/>
    </w:rPr>
  </w:style>
  <w:style w:type="paragraph" w:customStyle="1" w:styleId="A6FAF7E93F1E4B49ABB31F0267B2D202">
    <w:name w:val="A6FAF7E93F1E4B49ABB31F0267B2D202"/>
    <w:rsid w:val="007142E4"/>
    <w:pPr>
      <w:spacing w:line="278" w:lineRule="auto"/>
    </w:pPr>
    <w:rPr>
      <w:sz w:val="24"/>
      <w:szCs w:val="24"/>
    </w:rPr>
  </w:style>
  <w:style w:type="paragraph" w:customStyle="1" w:styleId="9E958ED41BEE41B789D82F96343A4896">
    <w:name w:val="9E958ED41BEE41B789D82F96343A4896"/>
    <w:rsid w:val="007142E4"/>
    <w:pPr>
      <w:spacing w:line="278" w:lineRule="auto"/>
    </w:pPr>
    <w:rPr>
      <w:sz w:val="24"/>
      <w:szCs w:val="24"/>
    </w:rPr>
  </w:style>
  <w:style w:type="paragraph" w:customStyle="1" w:styleId="67C31E164D3B4669B8276FA88E2141F7">
    <w:name w:val="67C31E164D3B4669B8276FA88E2141F7"/>
    <w:rsid w:val="007142E4"/>
    <w:pPr>
      <w:spacing w:line="278" w:lineRule="auto"/>
    </w:pPr>
    <w:rPr>
      <w:sz w:val="24"/>
      <w:szCs w:val="24"/>
    </w:rPr>
  </w:style>
  <w:style w:type="paragraph" w:customStyle="1" w:styleId="E619257BD22343298DB473B6B6D1842B">
    <w:name w:val="E619257BD22343298DB473B6B6D1842B"/>
    <w:rsid w:val="007142E4"/>
    <w:pPr>
      <w:spacing w:line="278" w:lineRule="auto"/>
    </w:pPr>
    <w:rPr>
      <w:sz w:val="24"/>
      <w:szCs w:val="24"/>
    </w:rPr>
  </w:style>
  <w:style w:type="paragraph" w:customStyle="1" w:styleId="5AD5962343C64763B2461A135F69D01E">
    <w:name w:val="5AD5962343C64763B2461A135F69D01E"/>
    <w:rsid w:val="007142E4"/>
    <w:pPr>
      <w:spacing w:line="278" w:lineRule="auto"/>
    </w:pPr>
    <w:rPr>
      <w:sz w:val="24"/>
      <w:szCs w:val="24"/>
    </w:rPr>
  </w:style>
  <w:style w:type="paragraph" w:customStyle="1" w:styleId="41BB1B5DA44B49EDB20C8B5F7B7A1252">
    <w:name w:val="41BB1B5DA44B49EDB20C8B5F7B7A1252"/>
    <w:rsid w:val="007142E4"/>
    <w:pPr>
      <w:spacing w:line="278" w:lineRule="auto"/>
    </w:pPr>
    <w:rPr>
      <w:sz w:val="24"/>
      <w:szCs w:val="24"/>
    </w:rPr>
  </w:style>
  <w:style w:type="paragraph" w:customStyle="1" w:styleId="0FC49A11AFB94A528BD018D64369F81D">
    <w:name w:val="0FC49A11AFB94A528BD018D64369F81D"/>
    <w:rsid w:val="007142E4"/>
    <w:pPr>
      <w:spacing w:line="278" w:lineRule="auto"/>
    </w:pPr>
    <w:rPr>
      <w:sz w:val="24"/>
      <w:szCs w:val="24"/>
    </w:rPr>
  </w:style>
  <w:style w:type="paragraph" w:customStyle="1" w:styleId="60636A2D1B864AFBB235F0293636FC6D">
    <w:name w:val="60636A2D1B864AFBB235F0293636FC6D"/>
    <w:rsid w:val="007142E4"/>
    <w:pPr>
      <w:spacing w:line="278" w:lineRule="auto"/>
    </w:pPr>
    <w:rPr>
      <w:sz w:val="24"/>
      <w:szCs w:val="24"/>
    </w:rPr>
  </w:style>
  <w:style w:type="paragraph" w:customStyle="1" w:styleId="9AA9C898B7484E69A912D813F940E8BF">
    <w:name w:val="9AA9C898B7484E69A912D813F940E8BF"/>
    <w:rsid w:val="007142E4"/>
    <w:pPr>
      <w:spacing w:line="278" w:lineRule="auto"/>
    </w:pPr>
    <w:rPr>
      <w:sz w:val="24"/>
      <w:szCs w:val="24"/>
    </w:rPr>
  </w:style>
  <w:style w:type="paragraph" w:customStyle="1" w:styleId="442898D17C8140A7B454C36FDFCBA8A6">
    <w:name w:val="442898D17C8140A7B454C36FDFCBA8A6"/>
    <w:rsid w:val="007142E4"/>
    <w:pPr>
      <w:spacing w:line="278" w:lineRule="auto"/>
    </w:pPr>
    <w:rPr>
      <w:sz w:val="24"/>
      <w:szCs w:val="24"/>
    </w:rPr>
  </w:style>
  <w:style w:type="paragraph" w:customStyle="1" w:styleId="B670F11C518D4D67BC18E803450282EA">
    <w:name w:val="B670F11C518D4D67BC18E803450282EA"/>
    <w:rsid w:val="007142E4"/>
    <w:pPr>
      <w:spacing w:line="278" w:lineRule="auto"/>
    </w:pPr>
    <w:rPr>
      <w:sz w:val="24"/>
      <w:szCs w:val="24"/>
    </w:rPr>
  </w:style>
  <w:style w:type="paragraph" w:customStyle="1" w:styleId="1DF9525A7B034F79B08D8EFF3DD09356">
    <w:name w:val="1DF9525A7B034F79B08D8EFF3DD09356"/>
    <w:rsid w:val="007142E4"/>
    <w:pPr>
      <w:spacing w:line="278" w:lineRule="auto"/>
    </w:pPr>
    <w:rPr>
      <w:sz w:val="24"/>
      <w:szCs w:val="24"/>
    </w:rPr>
  </w:style>
  <w:style w:type="paragraph" w:customStyle="1" w:styleId="053792A41A6A4B38BAFDBE4B39B24F15">
    <w:name w:val="053792A41A6A4B38BAFDBE4B39B24F15"/>
    <w:rsid w:val="007142E4"/>
    <w:pPr>
      <w:spacing w:line="278" w:lineRule="auto"/>
    </w:pPr>
    <w:rPr>
      <w:sz w:val="24"/>
      <w:szCs w:val="24"/>
    </w:rPr>
  </w:style>
  <w:style w:type="paragraph" w:customStyle="1" w:styleId="7D36E48393294EDCB500833688397975">
    <w:name w:val="7D36E48393294EDCB500833688397975"/>
    <w:rsid w:val="007142E4"/>
    <w:pPr>
      <w:spacing w:line="278" w:lineRule="auto"/>
    </w:pPr>
    <w:rPr>
      <w:sz w:val="24"/>
      <w:szCs w:val="24"/>
    </w:rPr>
  </w:style>
  <w:style w:type="paragraph" w:customStyle="1" w:styleId="9A8EE482F17D40EA855FD71F14D8A2E4">
    <w:name w:val="9A8EE482F17D40EA855FD71F14D8A2E4"/>
    <w:rsid w:val="007142E4"/>
    <w:pPr>
      <w:spacing w:line="278" w:lineRule="auto"/>
    </w:pPr>
    <w:rPr>
      <w:sz w:val="24"/>
      <w:szCs w:val="24"/>
    </w:rPr>
  </w:style>
  <w:style w:type="paragraph" w:customStyle="1" w:styleId="764404E6A53F4E02B2A3165EA2B948E2">
    <w:name w:val="764404E6A53F4E02B2A3165EA2B948E2"/>
    <w:rsid w:val="007142E4"/>
    <w:pPr>
      <w:spacing w:line="278" w:lineRule="auto"/>
    </w:pPr>
    <w:rPr>
      <w:sz w:val="24"/>
      <w:szCs w:val="24"/>
    </w:rPr>
  </w:style>
  <w:style w:type="paragraph" w:customStyle="1" w:styleId="B57F02BEC1DF41629562DD9E1CAFBAB1">
    <w:name w:val="B57F02BEC1DF41629562DD9E1CAFBAB1"/>
    <w:rsid w:val="007142E4"/>
    <w:pPr>
      <w:spacing w:line="278" w:lineRule="auto"/>
    </w:pPr>
    <w:rPr>
      <w:sz w:val="24"/>
      <w:szCs w:val="24"/>
    </w:rPr>
  </w:style>
  <w:style w:type="paragraph" w:customStyle="1" w:styleId="83CB0D9153A142F2A004676C53AA22CD">
    <w:name w:val="83CB0D9153A142F2A004676C53AA22CD"/>
    <w:rsid w:val="007142E4"/>
    <w:pPr>
      <w:spacing w:line="278" w:lineRule="auto"/>
    </w:pPr>
    <w:rPr>
      <w:sz w:val="24"/>
      <w:szCs w:val="24"/>
    </w:rPr>
  </w:style>
  <w:style w:type="paragraph" w:customStyle="1" w:styleId="51CF939B7DC94516A60F34432060A8AB">
    <w:name w:val="51CF939B7DC94516A60F34432060A8AB"/>
    <w:rsid w:val="007142E4"/>
    <w:pPr>
      <w:spacing w:line="278" w:lineRule="auto"/>
    </w:pPr>
    <w:rPr>
      <w:sz w:val="24"/>
      <w:szCs w:val="24"/>
    </w:rPr>
  </w:style>
  <w:style w:type="paragraph" w:customStyle="1" w:styleId="0AEFBA08586F42AF9B0ACE11A0831833">
    <w:name w:val="0AEFBA08586F42AF9B0ACE11A0831833"/>
    <w:rsid w:val="007142E4"/>
    <w:pPr>
      <w:spacing w:line="278" w:lineRule="auto"/>
    </w:pPr>
    <w:rPr>
      <w:sz w:val="24"/>
      <w:szCs w:val="24"/>
    </w:rPr>
  </w:style>
  <w:style w:type="paragraph" w:customStyle="1" w:styleId="3B161913909A4570ABC8E94AA2D7B507">
    <w:name w:val="3B161913909A4570ABC8E94AA2D7B507"/>
    <w:rsid w:val="007142E4"/>
    <w:pPr>
      <w:spacing w:line="278" w:lineRule="auto"/>
    </w:pPr>
    <w:rPr>
      <w:sz w:val="24"/>
      <w:szCs w:val="24"/>
    </w:rPr>
  </w:style>
  <w:style w:type="paragraph" w:customStyle="1" w:styleId="E2CD3FFBE5C04C7A86D4E0E8AB6A2DE4">
    <w:name w:val="E2CD3FFBE5C04C7A86D4E0E8AB6A2DE4"/>
    <w:rsid w:val="007142E4"/>
    <w:pPr>
      <w:spacing w:line="278" w:lineRule="auto"/>
    </w:pPr>
    <w:rPr>
      <w:sz w:val="24"/>
      <w:szCs w:val="24"/>
    </w:rPr>
  </w:style>
  <w:style w:type="paragraph" w:customStyle="1" w:styleId="443D94F908A2406B8B50AF03FAB26B7F">
    <w:name w:val="443D94F908A2406B8B50AF03FAB26B7F"/>
    <w:rsid w:val="007142E4"/>
    <w:pPr>
      <w:spacing w:line="278" w:lineRule="auto"/>
    </w:pPr>
    <w:rPr>
      <w:sz w:val="24"/>
      <w:szCs w:val="24"/>
    </w:rPr>
  </w:style>
  <w:style w:type="paragraph" w:customStyle="1" w:styleId="5D1F5B032CFE44B7BC772DD4635D969E">
    <w:name w:val="5D1F5B032CFE44B7BC772DD4635D969E"/>
    <w:rsid w:val="007142E4"/>
    <w:pPr>
      <w:spacing w:line="278" w:lineRule="auto"/>
    </w:pPr>
    <w:rPr>
      <w:sz w:val="24"/>
      <w:szCs w:val="24"/>
    </w:rPr>
  </w:style>
  <w:style w:type="paragraph" w:customStyle="1" w:styleId="7010D2ECFD054E48B3C06F3AE59C5AEE">
    <w:name w:val="7010D2ECFD054E48B3C06F3AE59C5AEE"/>
    <w:rsid w:val="007142E4"/>
    <w:pPr>
      <w:spacing w:line="278" w:lineRule="auto"/>
    </w:pPr>
    <w:rPr>
      <w:sz w:val="24"/>
      <w:szCs w:val="24"/>
    </w:rPr>
  </w:style>
  <w:style w:type="paragraph" w:customStyle="1" w:styleId="7EE6F9C4D7634096B6AD958E14849AD8">
    <w:name w:val="7EE6F9C4D7634096B6AD958E14849AD8"/>
    <w:rsid w:val="007142E4"/>
    <w:pPr>
      <w:spacing w:line="278" w:lineRule="auto"/>
    </w:pPr>
    <w:rPr>
      <w:sz w:val="24"/>
      <w:szCs w:val="24"/>
    </w:rPr>
  </w:style>
  <w:style w:type="paragraph" w:customStyle="1" w:styleId="0553B46F95DF49CE988B944E490DE065">
    <w:name w:val="0553B46F95DF49CE988B944E490DE065"/>
    <w:rsid w:val="007142E4"/>
    <w:pPr>
      <w:spacing w:line="278" w:lineRule="auto"/>
    </w:pPr>
    <w:rPr>
      <w:sz w:val="24"/>
      <w:szCs w:val="24"/>
    </w:rPr>
  </w:style>
  <w:style w:type="paragraph" w:customStyle="1" w:styleId="CC41451107284695A6072363FF35492E">
    <w:name w:val="CC41451107284695A6072363FF35492E"/>
    <w:rsid w:val="007142E4"/>
    <w:pPr>
      <w:spacing w:line="278" w:lineRule="auto"/>
    </w:pPr>
    <w:rPr>
      <w:sz w:val="24"/>
      <w:szCs w:val="24"/>
    </w:rPr>
  </w:style>
  <w:style w:type="paragraph" w:customStyle="1" w:styleId="591C17D431C3400CB74A735846813853">
    <w:name w:val="591C17D431C3400CB74A735846813853"/>
    <w:rsid w:val="007142E4"/>
    <w:pPr>
      <w:spacing w:line="278" w:lineRule="auto"/>
    </w:pPr>
    <w:rPr>
      <w:sz w:val="24"/>
      <w:szCs w:val="24"/>
    </w:rPr>
  </w:style>
  <w:style w:type="paragraph" w:customStyle="1" w:styleId="19335A2A5B1A4A7DB714DAD8ADF5CBFE">
    <w:name w:val="19335A2A5B1A4A7DB714DAD8ADF5CBFE"/>
    <w:rsid w:val="007142E4"/>
    <w:pPr>
      <w:spacing w:line="278" w:lineRule="auto"/>
    </w:pPr>
    <w:rPr>
      <w:sz w:val="24"/>
      <w:szCs w:val="24"/>
    </w:rPr>
  </w:style>
  <w:style w:type="paragraph" w:customStyle="1" w:styleId="B4935398EA9B4BA39565520F774DBC14">
    <w:name w:val="B4935398EA9B4BA39565520F774DBC14"/>
    <w:rsid w:val="007142E4"/>
    <w:pPr>
      <w:spacing w:line="278" w:lineRule="auto"/>
    </w:pPr>
    <w:rPr>
      <w:sz w:val="24"/>
      <w:szCs w:val="24"/>
    </w:rPr>
  </w:style>
  <w:style w:type="paragraph" w:customStyle="1" w:styleId="A0C18AF98918493A932ACA52E6A5DAC8">
    <w:name w:val="A0C18AF98918493A932ACA52E6A5DAC8"/>
    <w:rsid w:val="007142E4"/>
    <w:pPr>
      <w:spacing w:line="278" w:lineRule="auto"/>
    </w:pPr>
    <w:rPr>
      <w:sz w:val="24"/>
      <w:szCs w:val="24"/>
    </w:rPr>
  </w:style>
  <w:style w:type="paragraph" w:customStyle="1" w:styleId="E13E33400F2B4D08B9B081BD923A2C39">
    <w:name w:val="E13E33400F2B4D08B9B081BD923A2C39"/>
    <w:rsid w:val="007142E4"/>
    <w:pPr>
      <w:spacing w:line="278" w:lineRule="auto"/>
    </w:pPr>
    <w:rPr>
      <w:sz w:val="24"/>
      <w:szCs w:val="24"/>
    </w:rPr>
  </w:style>
  <w:style w:type="paragraph" w:customStyle="1" w:styleId="3CBFDD29C055439A95A9448D9A4ADF27">
    <w:name w:val="3CBFDD29C055439A95A9448D9A4ADF27"/>
    <w:rsid w:val="007142E4"/>
    <w:pPr>
      <w:spacing w:line="278" w:lineRule="auto"/>
    </w:pPr>
    <w:rPr>
      <w:sz w:val="24"/>
      <w:szCs w:val="24"/>
    </w:rPr>
  </w:style>
  <w:style w:type="paragraph" w:customStyle="1" w:styleId="BEFD18C1B6C645C18231BC8A8ECF793B">
    <w:name w:val="BEFD18C1B6C645C18231BC8A8ECF793B"/>
    <w:rsid w:val="007142E4"/>
    <w:pPr>
      <w:spacing w:line="278" w:lineRule="auto"/>
    </w:pPr>
    <w:rPr>
      <w:sz w:val="24"/>
      <w:szCs w:val="24"/>
    </w:rPr>
  </w:style>
  <w:style w:type="paragraph" w:customStyle="1" w:styleId="E62F21606A724561BD48F3124A299D87">
    <w:name w:val="E62F21606A724561BD48F3124A299D87"/>
    <w:rsid w:val="007142E4"/>
    <w:pPr>
      <w:spacing w:line="278" w:lineRule="auto"/>
    </w:pPr>
    <w:rPr>
      <w:sz w:val="24"/>
      <w:szCs w:val="24"/>
    </w:rPr>
  </w:style>
  <w:style w:type="paragraph" w:customStyle="1" w:styleId="DF341A2C52EA4FDD812248DE0371463D">
    <w:name w:val="DF341A2C52EA4FDD812248DE0371463D"/>
    <w:rsid w:val="007142E4"/>
    <w:pPr>
      <w:spacing w:line="278" w:lineRule="auto"/>
    </w:pPr>
    <w:rPr>
      <w:sz w:val="24"/>
      <w:szCs w:val="24"/>
    </w:rPr>
  </w:style>
  <w:style w:type="paragraph" w:customStyle="1" w:styleId="30F253ADE1C640FAA63B651A0E94E611">
    <w:name w:val="30F253ADE1C640FAA63B651A0E94E611"/>
    <w:rsid w:val="007142E4"/>
    <w:pPr>
      <w:spacing w:line="278" w:lineRule="auto"/>
    </w:pPr>
    <w:rPr>
      <w:sz w:val="24"/>
      <w:szCs w:val="24"/>
    </w:rPr>
  </w:style>
  <w:style w:type="paragraph" w:customStyle="1" w:styleId="AC565BBAC0ED44D484FFCA1E4DD76061">
    <w:name w:val="AC565BBAC0ED44D484FFCA1E4DD76061"/>
    <w:rsid w:val="007142E4"/>
    <w:pPr>
      <w:spacing w:line="278" w:lineRule="auto"/>
    </w:pPr>
    <w:rPr>
      <w:sz w:val="24"/>
      <w:szCs w:val="24"/>
    </w:rPr>
  </w:style>
  <w:style w:type="paragraph" w:customStyle="1" w:styleId="26891C9174F24526823482A16FCC6B20">
    <w:name w:val="26891C9174F24526823482A16FCC6B20"/>
    <w:rsid w:val="007142E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2E22D2CC2AF543954898963E4594D8" ma:contentTypeVersion="3" ma:contentTypeDescription="Create a new document." ma:contentTypeScope="" ma:versionID="08e2c49af77a88a6ed600fe09cedc461">
  <xsd:schema xmlns:xsd="http://www.w3.org/2001/XMLSchema" xmlns:xs="http://www.w3.org/2001/XMLSchema" xmlns:p="http://schemas.microsoft.com/office/2006/metadata/properties" xmlns:ns2="3ed437ad-ed04-4a99-8192-d9596b72a626" targetNamespace="http://schemas.microsoft.com/office/2006/metadata/properties" ma:root="true" ma:fieldsID="bcdb706329ad89cb4916cb69e7c2ddec" ns2:_="">
    <xsd:import namespace="3ed437ad-ed04-4a99-8192-d9596b72a6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437ad-ed04-4a99-8192-d9596b72a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5A7F4-3B8D-41A4-AC62-627A061DFF71}">
  <ds:schemaRefs>
    <ds:schemaRef ds:uri="http://schemas.microsoft.com/office/2006/metadata/properties"/>
    <ds:schemaRef ds:uri="http://schemas.microsoft.com/office/infopath/2007/PartnerControls"/>
    <ds:schemaRef ds:uri="ba55718d-4263-4d12-a1a1-6213f4395b53"/>
  </ds:schemaRefs>
</ds:datastoreItem>
</file>

<file path=customXml/itemProps2.xml><?xml version="1.0" encoding="utf-8"?>
<ds:datastoreItem xmlns:ds="http://schemas.openxmlformats.org/officeDocument/2006/customXml" ds:itemID="{BC0C408C-B262-4741-92A3-F7C389874C31}">
  <ds:schemaRefs>
    <ds:schemaRef ds:uri="http://schemas.microsoft.com/sharepoint/v3/contenttype/forms"/>
  </ds:schemaRefs>
</ds:datastoreItem>
</file>

<file path=customXml/itemProps3.xml><?xml version="1.0" encoding="utf-8"?>
<ds:datastoreItem xmlns:ds="http://schemas.openxmlformats.org/officeDocument/2006/customXml" ds:itemID="{E9A3068E-C8C1-49B6-9523-162C747A5D7D}">
  <ds:schemaRefs>
    <ds:schemaRef ds:uri="http://schemas.openxmlformats.org/officeDocument/2006/bibliography"/>
  </ds:schemaRefs>
</ds:datastoreItem>
</file>

<file path=customXml/itemProps4.xml><?xml version="1.0" encoding="utf-8"?>
<ds:datastoreItem xmlns:ds="http://schemas.openxmlformats.org/officeDocument/2006/customXml" ds:itemID="{C6B35BBC-1FCE-4873-8CB3-9C607C650E42}"/>
</file>

<file path=docProps/app.xml><?xml version="1.0" encoding="utf-8"?>
<Properties xmlns="http://schemas.openxmlformats.org/officeDocument/2006/extended-properties" xmlns:vt="http://schemas.openxmlformats.org/officeDocument/2006/docPropsVTypes">
  <Template>Normal</Template>
  <TotalTime>0</TotalTime>
  <Pages>1</Pages>
  <Words>5933</Words>
  <Characters>33824</Characters>
  <Application>Microsoft Office Word</Application>
  <DocSecurity>0</DocSecurity>
  <Lines>281</Lines>
  <Paragraphs>79</Paragraphs>
  <ScaleCrop>false</ScaleCrop>
  <Company/>
  <LinksUpToDate>false</LinksUpToDate>
  <CharactersWithSpaces>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Slater</dc:creator>
  <cp:keywords/>
  <dc:description/>
  <cp:lastModifiedBy>Helina Rees</cp:lastModifiedBy>
  <cp:revision>197</cp:revision>
  <dcterms:created xsi:type="dcterms:W3CDTF">2025-09-11T17:42:00Z</dcterms:created>
  <dcterms:modified xsi:type="dcterms:W3CDTF">2026-06-30T12:39:00Z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9ef2eb-44c4-4008-b925-d19e56bf6be3_ActionId">
    <vt:lpwstr>04230c13-0c1c-48db-a779-e37986c7cc29</vt:lpwstr>
  </property>
  <property fmtid="{D5CDD505-2E9C-101B-9397-08002B2CF9AE}" pid="3" name="MSIP_Label_9d9ef2eb-44c4-4008-b925-d19e56bf6be3_Name">
    <vt:lpwstr>General \ Anyone (unrestricted)</vt:lpwstr>
  </property>
  <property fmtid="{D5CDD505-2E9C-101B-9397-08002B2CF9AE}" pid="4" name="MSIP_Label_9d9ef2eb-44c4-4008-b925-d19e56bf6be3_SetDate">
    <vt:lpwstr>2026-09-11T12:23:02Z</vt:lpwstr>
  </property>
  <property fmtid="{D5CDD505-2E9C-101B-9397-08002B2CF9AE}" pid="5" name="MSIP_Label_9d9ef2eb-44c4-4008-b925-d19e56bf6be3_SiteId">
    <vt:lpwstr>4bc2de22-9b97-4eb6-8e88-2254190748e2</vt:lpwstr>
  </property>
  <property fmtid="{D5CDD505-2E9C-101B-9397-08002B2CF9AE}" pid="6" name="MSIP_Label_9d9ef2eb-44c4-4008-b925-d19e56bf6be3_Enabled">
    <vt:lpwstr>True</vt:lpwstr>
  </property>
  <property fmtid="{D5CDD505-2E9C-101B-9397-08002B2CF9AE}" pid="7" name="ContentTypeId">
    <vt:lpwstr>0x010100562E22D2CC2AF543954898963E4594D8</vt:lpwstr>
  </property>
  <property fmtid="{D5CDD505-2E9C-101B-9397-08002B2CF9AE}" pid="8" name="docLang">
    <vt:lpwstr>en</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MSIP_Label_9d9ef2eb-44c4-4008-b925-d19e56bf6be3_Removed">
    <vt:lpwstr>False</vt:lpwstr>
  </property>
  <property fmtid="{D5CDD505-2E9C-101B-9397-08002B2CF9AE}" pid="18" name="MSIP_Label_9d9ef2eb-44c4-4008-b925-d19e56bf6be3_Parent">
    <vt:lpwstr>2ee1878c-450a-452e-9d4c-75b391e541d0</vt:lpwstr>
  </property>
  <property fmtid="{D5CDD505-2E9C-101B-9397-08002B2CF9AE}" pid="19" name="MSIP_Label_9d9ef2eb-44c4-4008-b925-d19e56bf6be3_Extended_MSFT_Method">
    <vt:lpwstr>Standard</vt:lpwstr>
  </property>
  <property fmtid="{D5CDD505-2E9C-101B-9397-08002B2CF9AE}" pid="20" name="MSIP_Label_2ee1878c-450a-452e-9d4c-75b391e541d0_Enabled">
    <vt:lpwstr>True</vt:lpwstr>
  </property>
  <property fmtid="{D5CDD505-2E9C-101B-9397-08002B2CF9AE}" pid="21" name="MSIP_Label_2ee1878c-450a-452e-9d4c-75b391e541d0_SiteId">
    <vt:lpwstr>4bc2de22-9b97-4eb6-8e88-2254190748e2</vt:lpwstr>
  </property>
  <property fmtid="{D5CDD505-2E9C-101B-9397-08002B2CF9AE}" pid="22" name="MSIP_Label_2ee1878c-450a-452e-9d4c-75b391e541d0_SetDate">
    <vt:lpwstr>2026-09-11T12:23:02Z</vt:lpwstr>
  </property>
  <property fmtid="{D5CDD505-2E9C-101B-9397-08002B2CF9AE}" pid="23" name="MSIP_Label_2ee1878c-450a-452e-9d4c-75b391e541d0_Name">
    <vt:lpwstr>General</vt:lpwstr>
  </property>
  <property fmtid="{D5CDD505-2E9C-101B-9397-08002B2CF9AE}" pid="24" name="MSIP_Label_2ee1878c-450a-452e-9d4c-75b391e541d0_ActionId">
    <vt:lpwstr>65eefedd-85d7-4f5c-85b9-7f831203b8cc</vt:lpwstr>
  </property>
  <property fmtid="{D5CDD505-2E9C-101B-9397-08002B2CF9AE}" pid="25" name="MSIP_Label_2ee1878c-450a-452e-9d4c-75b391e541d0_Extended_MSFT_Method">
    <vt:lpwstr>Standard</vt:lpwstr>
  </property>
  <property fmtid="{D5CDD505-2E9C-101B-9397-08002B2CF9AE}" pid="26" name="Sensitivity">
    <vt:lpwstr>General \ Anyone (unrestricted) General</vt:lpwstr>
  </property>
</Properties>
</file>