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5A0B6C" w14:textId="2A63D324" w:rsidR="00E51FAE" w:rsidRDefault="4678CFBC" w:rsidP="00E51FAE">
      <w:pPr>
        <w:rPr>
          <w:b/>
          <w:bCs/>
          <w:sz w:val="48"/>
          <w:szCs w:val="48"/>
        </w:rPr>
      </w:pPr>
      <w:r w:rsidRPr="4678CFBC">
        <w:rPr>
          <w:b/>
          <w:bCs/>
          <w:sz w:val="48"/>
          <w:szCs w:val="48"/>
        </w:rPr>
        <w:t>Safeguarding children and young people</w:t>
      </w:r>
    </w:p>
    <w:p w14:paraId="57CC9C8E" w14:textId="43A00930" w:rsidR="00D37756" w:rsidRPr="00C04F5A" w:rsidRDefault="4678CFBC" w:rsidP="68C10D78">
      <w:r>
        <w:t>Note: The information follows the order used in the Wales Safeguarding Procedures - helpful for anyone following along.</w:t>
      </w:r>
    </w:p>
    <w:tbl>
      <w:tblPr>
        <w:tblStyle w:val="TableGrid"/>
        <w:tblW w:w="14596" w:type="dxa"/>
        <w:tblLayout w:type="fixed"/>
        <w:tblLook w:val="04A0" w:firstRow="1" w:lastRow="0" w:firstColumn="1" w:lastColumn="0" w:noHBand="0" w:noVBand="1"/>
      </w:tblPr>
      <w:tblGrid>
        <w:gridCol w:w="845"/>
        <w:gridCol w:w="2978"/>
        <w:gridCol w:w="4252"/>
        <w:gridCol w:w="3260"/>
        <w:gridCol w:w="3261"/>
      </w:tblGrid>
      <w:tr w:rsidR="00DD1265" w14:paraId="353B3E78" w14:textId="76DE9373" w:rsidTr="4678CFBC">
        <w:trPr>
          <w:trHeight w:val="557"/>
        </w:trPr>
        <w:tc>
          <w:tcPr>
            <w:tcW w:w="845" w:type="dxa"/>
            <w:shd w:val="clear" w:color="auto" w:fill="CAEDFB" w:themeFill="accent4" w:themeFillTint="33"/>
          </w:tcPr>
          <w:p w14:paraId="5AE8D5E7" w14:textId="6E5C2229" w:rsidR="00DD1265" w:rsidRPr="009B433D" w:rsidRDefault="086FF51B" w:rsidP="68C10D78">
            <w:pPr>
              <w:autoSpaceDE w:val="0"/>
              <w:autoSpaceDN w:val="0"/>
              <w:adjustRightInd w:val="0"/>
              <w:jc w:val="center"/>
              <w:rPr>
                <w:rFonts w:ascii="Arial" w:hAnsi="Arial" w:cs="Arial"/>
                <w:b/>
                <w:bCs/>
                <w:kern w:val="24"/>
                <w:lang w:val="en-US"/>
              </w:rPr>
            </w:pPr>
            <w:r w:rsidRPr="68C10D78">
              <w:rPr>
                <w:rFonts w:ascii="Arial" w:hAnsi="Arial" w:cs="Arial"/>
                <w:b/>
                <w:bCs/>
                <w:kern w:val="24"/>
                <w:lang w:val="en-US"/>
              </w:rPr>
              <w:t xml:space="preserve">Slide </w:t>
            </w:r>
            <w:r w:rsidR="44149051" w:rsidRPr="68C10D78">
              <w:rPr>
                <w:rFonts w:ascii="Arial" w:hAnsi="Arial" w:cs="Arial"/>
                <w:b/>
                <w:bCs/>
                <w:kern w:val="24"/>
                <w:lang w:val="en-US"/>
              </w:rPr>
              <w:t>number</w:t>
            </w:r>
          </w:p>
        </w:tc>
        <w:tc>
          <w:tcPr>
            <w:tcW w:w="2978" w:type="dxa"/>
            <w:shd w:val="clear" w:color="auto" w:fill="CAEDFB" w:themeFill="accent4" w:themeFillTint="33"/>
          </w:tcPr>
          <w:p w14:paraId="3162D576" w14:textId="11377CAD" w:rsidR="00DD1265" w:rsidRPr="00423FDF" w:rsidRDefault="2EA1CE16" w:rsidP="68C10D78">
            <w:pPr>
              <w:autoSpaceDE w:val="0"/>
              <w:autoSpaceDN w:val="0"/>
              <w:adjustRightInd w:val="0"/>
              <w:rPr>
                <w:rFonts w:ascii="Arial" w:hAnsi="Arial" w:cs="Arial"/>
                <w:kern w:val="24"/>
                <w:lang w:val="en-US"/>
              </w:rPr>
            </w:pPr>
            <w:r w:rsidRPr="68C10D78">
              <w:rPr>
                <w:rFonts w:ascii="Arial" w:hAnsi="Arial" w:cs="Arial"/>
                <w:b/>
                <w:bCs/>
                <w:kern w:val="24"/>
                <w:lang w:val="en-US"/>
              </w:rPr>
              <w:t>S</w:t>
            </w:r>
            <w:r w:rsidR="1F2C35F9" w:rsidRPr="68C10D78">
              <w:rPr>
                <w:rFonts w:ascii="Arial" w:hAnsi="Arial" w:cs="Arial"/>
                <w:b/>
                <w:bCs/>
                <w:kern w:val="24"/>
                <w:lang w:val="en-US"/>
              </w:rPr>
              <w:t>lide</w:t>
            </w:r>
            <w:r w:rsidRPr="68C10D78">
              <w:rPr>
                <w:rFonts w:ascii="Arial" w:hAnsi="Arial" w:cs="Arial"/>
                <w:b/>
                <w:bCs/>
                <w:kern w:val="24"/>
                <w:lang w:val="en-US"/>
              </w:rPr>
              <w:t xml:space="preserve"> </w:t>
            </w:r>
          </w:p>
        </w:tc>
        <w:tc>
          <w:tcPr>
            <w:tcW w:w="4252" w:type="dxa"/>
            <w:shd w:val="clear" w:color="auto" w:fill="CAEDFB" w:themeFill="accent4" w:themeFillTint="33"/>
          </w:tcPr>
          <w:p w14:paraId="37A3E1D7" w14:textId="77777777" w:rsidR="00DD1265" w:rsidRPr="000500A3" w:rsidRDefault="2EA1CE16" w:rsidP="68C10D78">
            <w:pPr>
              <w:pStyle w:val="NormalWeb"/>
              <w:spacing w:before="0" w:beforeAutospacing="0" w:after="120" w:afterAutospacing="0"/>
              <w:rPr>
                <w:rFonts w:ascii="Arial" w:eastAsia="+mn-ea" w:hAnsi="Arial" w:cs="Arial"/>
                <w:b/>
                <w:bCs/>
                <w:color w:val="000000"/>
                <w:kern w:val="24"/>
                <w:sz w:val="22"/>
                <w:szCs w:val="22"/>
              </w:rPr>
            </w:pPr>
            <w:r w:rsidRPr="68C10D78">
              <w:rPr>
                <w:rFonts w:ascii="Arial" w:hAnsi="Arial" w:cs="Arial"/>
                <w:b/>
                <w:bCs/>
                <w:kern w:val="24"/>
                <w:sz w:val="22"/>
                <w:szCs w:val="22"/>
              </w:rPr>
              <w:t>Notes</w:t>
            </w:r>
          </w:p>
        </w:tc>
        <w:tc>
          <w:tcPr>
            <w:tcW w:w="3260" w:type="dxa"/>
            <w:shd w:val="clear" w:color="auto" w:fill="CAEDFB" w:themeFill="accent4" w:themeFillTint="33"/>
          </w:tcPr>
          <w:p w14:paraId="251BC402" w14:textId="08332011" w:rsidR="00DD1265" w:rsidRPr="00B17A4C" w:rsidRDefault="2EA1CE16" w:rsidP="68C10D78">
            <w:pPr>
              <w:spacing w:after="120"/>
              <w:rPr>
                <w:rFonts w:ascii="Arial" w:hAnsi="Arial" w:cs="Arial"/>
                <w:color w:val="000000" w:themeColor="text1"/>
              </w:rPr>
            </w:pPr>
            <w:r w:rsidRPr="68C10D78">
              <w:rPr>
                <w:rFonts w:ascii="Arial" w:hAnsi="Arial" w:cs="Arial"/>
                <w:b/>
                <w:bCs/>
                <w:kern w:val="24"/>
              </w:rPr>
              <w:t>References</w:t>
            </w:r>
          </w:p>
        </w:tc>
        <w:tc>
          <w:tcPr>
            <w:tcW w:w="3261" w:type="dxa"/>
            <w:shd w:val="clear" w:color="auto" w:fill="CAEDFB" w:themeFill="accent4" w:themeFillTint="33"/>
          </w:tcPr>
          <w:p w14:paraId="06ACBBF0" w14:textId="6ECA72F6" w:rsidR="00DD1265" w:rsidRPr="003D295C" w:rsidRDefault="651F47F8" w:rsidP="68C10D78">
            <w:pPr>
              <w:rPr>
                <w:rFonts w:ascii="Arial" w:hAnsi="Arial" w:cs="Arial"/>
                <w:b/>
                <w:bCs/>
                <w:kern w:val="24"/>
              </w:rPr>
            </w:pPr>
            <w:r w:rsidRPr="68C10D78">
              <w:rPr>
                <w:rFonts w:ascii="Arial" w:hAnsi="Arial" w:cs="Arial"/>
                <w:b/>
                <w:bCs/>
                <w:kern w:val="24"/>
              </w:rPr>
              <w:t xml:space="preserve">CPD </w:t>
            </w:r>
          </w:p>
        </w:tc>
      </w:tr>
      <w:tr w:rsidR="00C04F5A" w14:paraId="63CA48F5" w14:textId="77777777" w:rsidTr="4678CFBC">
        <w:trPr>
          <w:trHeight w:val="1712"/>
        </w:trPr>
        <w:tc>
          <w:tcPr>
            <w:tcW w:w="845" w:type="dxa"/>
          </w:tcPr>
          <w:p w14:paraId="30B51944" w14:textId="7CAB35CE" w:rsidR="00C04F5A" w:rsidRDefault="009B433D" w:rsidP="00BA6531">
            <w:pPr>
              <w:autoSpaceDE w:val="0"/>
              <w:autoSpaceDN w:val="0"/>
              <w:adjustRightInd w:val="0"/>
              <w:jc w:val="center"/>
              <w:rPr>
                <w:rFonts w:ascii="Aptos Narrow" w:hAnsi="Aptos Narrow"/>
                <w:color w:val="000000"/>
              </w:rPr>
            </w:pPr>
            <w:r>
              <w:rPr>
                <w:rFonts w:ascii="Aptos Narrow" w:hAnsi="Aptos Narrow"/>
                <w:color w:val="000000"/>
              </w:rPr>
              <w:t>1</w:t>
            </w:r>
          </w:p>
        </w:tc>
        <w:tc>
          <w:tcPr>
            <w:tcW w:w="2978" w:type="dxa"/>
          </w:tcPr>
          <w:p w14:paraId="2E971760" w14:textId="31AF799F" w:rsidR="00C04F5A" w:rsidRPr="00423FDF" w:rsidRDefault="00F4621C" w:rsidP="00333C8E">
            <w:pPr>
              <w:autoSpaceDE w:val="0"/>
              <w:autoSpaceDN w:val="0"/>
              <w:adjustRightInd w:val="0"/>
              <w:rPr>
                <w:rFonts w:ascii="Arial" w:hAnsi="Arial" w:cs="Arial"/>
                <w:kern w:val="24"/>
                <w:lang w:val="en-US"/>
              </w:rPr>
            </w:pPr>
            <w:r>
              <w:rPr>
                <w:noProof/>
              </w:rPr>
              <w:drawing>
                <wp:inline distT="0" distB="0" distL="0" distR="0" wp14:anchorId="33D9A6B9" wp14:editId="384C497C">
                  <wp:extent cx="1753870" cy="986790"/>
                  <wp:effectExtent l="0" t="0" r="0" b="3810"/>
                  <wp:docPr id="127670857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708578" name="Graphic 1">
                            <a:extLst>
                              <a:ext uri="{C183D7F6-B498-43B3-948B-1728B52AA6E4}">
                                <adec:decorative xmlns:adec="http://schemas.microsoft.com/office/drawing/2017/decorative" val="1"/>
                              </a:ext>
                            </a:extLst>
                          </pic:cNvPr>
                          <pic:cNvPicPr/>
                        </pic:nvPicPr>
                        <pic:blipFill>
                          <a:blip r:embed="rId11">
                            <a:extLst>
                              <a:ext uri="{96DAC541-7B7A-43D3-8B79-37D633B846F1}">
                                <asvg:svgBlip xmlns:asvg="http://schemas.microsoft.com/office/drawing/2016/SVG/main" r:embed="rId12"/>
                              </a:ext>
                            </a:extLst>
                          </a:blip>
                          <a:stretch>
                            <a:fillRect/>
                          </a:stretch>
                        </pic:blipFill>
                        <pic:spPr>
                          <a:xfrm>
                            <a:off x="0" y="0"/>
                            <a:ext cx="1753870" cy="986790"/>
                          </a:xfrm>
                          <a:prstGeom prst="rect">
                            <a:avLst/>
                          </a:prstGeom>
                        </pic:spPr>
                      </pic:pic>
                    </a:graphicData>
                  </a:graphic>
                </wp:inline>
              </w:drawing>
            </w:r>
          </w:p>
        </w:tc>
        <w:tc>
          <w:tcPr>
            <w:tcW w:w="4252" w:type="dxa"/>
          </w:tcPr>
          <w:p w14:paraId="75689743" w14:textId="0A0139C3" w:rsidR="00C04F5A" w:rsidRPr="000500A3" w:rsidRDefault="6EDF0666" w:rsidP="4678CFBC">
            <w:pPr>
              <w:pStyle w:val="NormalWeb"/>
              <w:spacing w:before="0" w:beforeAutospacing="0" w:after="120" w:afterAutospacing="0"/>
              <w:rPr>
                <w:rFonts w:ascii="Arial" w:eastAsia="+mn-ea" w:hAnsi="Arial" w:cs="Arial"/>
                <w:color w:val="000000"/>
                <w:kern w:val="24"/>
                <w:sz w:val="22"/>
                <w:szCs w:val="22"/>
              </w:rPr>
            </w:pPr>
            <w:r w:rsidRPr="000500A3">
              <w:rPr>
                <w:rFonts w:ascii="Arial" w:eastAsia="+mn-ea" w:hAnsi="Arial" w:cs="Arial"/>
                <w:color w:val="000000"/>
                <w:kern w:val="24"/>
                <w:sz w:val="22"/>
                <w:szCs w:val="22"/>
              </w:rPr>
              <w:t xml:space="preserve">Title </w:t>
            </w:r>
            <w:proofErr w:type="gramStart"/>
            <w:r w:rsidRPr="000500A3">
              <w:rPr>
                <w:rFonts w:ascii="Arial" w:eastAsia="+mn-ea" w:hAnsi="Arial" w:cs="Arial"/>
                <w:color w:val="000000"/>
                <w:kern w:val="24"/>
                <w:sz w:val="22"/>
                <w:szCs w:val="22"/>
              </w:rPr>
              <w:t>slide</w:t>
            </w:r>
            <w:proofErr w:type="gramEnd"/>
            <w:r w:rsidR="7E6CC0E9" w:rsidRPr="000500A3">
              <w:rPr>
                <w:rFonts w:ascii="Arial" w:eastAsia="+mn-ea" w:hAnsi="Arial" w:cs="Arial"/>
                <w:color w:val="000000"/>
                <w:kern w:val="24"/>
                <w:sz w:val="22"/>
                <w:szCs w:val="22"/>
              </w:rPr>
              <w:t xml:space="preserve"> to </w:t>
            </w:r>
            <w:r w:rsidR="541C0E28" w:rsidRPr="000500A3">
              <w:rPr>
                <w:rFonts w:ascii="Arial" w:eastAsia="+mn-ea" w:hAnsi="Arial" w:cs="Arial"/>
                <w:color w:val="000000"/>
                <w:kern w:val="24"/>
                <w:sz w:val="22"/>
                <w:szCs w:val="22"/>
              </w:rPr>
              <w:t>show</w:t>
            </w:r>
            <w:r w:rsidR="7E6CC0E9" w:rsidRPr="000500A3">
              <w:rPr>
                <w:rFonts w:ascii="Arial" w:eastAsia="+mn-ea" w:hAnsi="Arial" w:cs="Arial"/>
                <w:color w:val="000000"/>
                <w:kern w:val="24"/>
                <w:sz w:val="22"/>
                <w:szCs w:val="22"/>
              </w:rPr>
              <w:t xml:space="preserve"> </w:t>
            </w:r>
            <w:r w:rsidR="26477B81" w:rsidRPr="000500A3">
              <w:rPr>
                <w:rFonts w:ascii="Arial" w:eastAsia="+mn-ea" w:hAnsi="Arial" w:cs="Arial"/>
                <w:color w:val="000000"/>
                <w:kern w:val="24"/>
                <w:sz w:val="22"/>
                <w:szCs w:val="22"/>
              </w:rPr>
              <w:t xml:space="preserve">the </w:t>
            </w:r>
            <w:r w:rsidR="7E6CC0E9" w:rsidRPr="000500A3">
              <w:rPr>
                <w:rFonts w:ascii="Arial" w:eastAsia="+mn-ea" w:hAnsi="Arial" w:cs="Arial"/>
                <w:color w:val="000000"/>
                <w:kern w:val="24"/>
                <w:sz w:val="22"/>
                <w:szCs w:val="22"/>
              </w:rPr>
              <w:t xml:space="preserve">focus of this session is on </w:t>
            </w:r>
            <w:r w:rsidR="4238C49B" w:rsidRPr="000500A3">
              <w:rPr>
                <w:rFonts w:ascii="Arial" w:eastAsia="+mn-ea" w:hAnsi="Arial" w:cs="Arial"/>
                <w:color w:val="000000"/>
                <w:kern w:val="24"/>
                <w:sz w:val="22"/>
                <w:szCs w:val="22"/>
              </w:rPr>
              <w:t>s</w:t>
            </w:r>
            <w:r w:rsidR="7E6CC0E9" w:rsidRPr="000500A3">
              <w:rPr>
                <w:rFonts w:ascii="Arial" w:eastAsia="+mn-ea" w:hAnsi="Arial" w:cs="Arial"/>
                <w:color w:val="000000"/>
                <w:kern w:val="24"/>
                <w:sz w:val="22"/>
                <w:szCs w:val="22"/>
              </w:rPr>
              <w:t xml:space="preserve">afeguarding </w:t>
            </w:r>
            <w:r w:rsidR="1E63FD54" w:rsidRPr="000500A3">
              <w:rPr>
                <w:rFonts w:ascii="Arial" w:eastAsia="+mn-ea" w:hAnsi="Arial" w:cs="Arial"/>
                <w:color w:val="000000"/>
                <w:kern w:val="24"/>
                <w:sz w:val="22"/>
                <w:szCs w:val="22"/>
              </w:rPr>
              <w:t>c</w:t>
            </w:r>
            <w:r w:rsidR="7E6CC0E9" w:rsidRPr="000500A3">
              <w:rPr>
                <w:rFonts w:ascii="Arial" w:eastAsia="+mn-ea" w:hAnsi="Arial" w:cs="Arial"/>
                <w:color w:val="000000"/>
                <w:kern w:val="24"/>
                <w:sz w:val="22"/>
                <w:szCs w:val="22"/>
              </w:rPr>
              <w:t xml:space="preserve">hildren and </w:t>
            </w:r>
            <w:r w:rsidR="265E2EC0" w:rsidRPr="000500A3">
              <w:rPr>
                <w:rFonts w:ascii="Arial" w:eastAsia="+mn-ea" w:hAnsi="Arial" w:cs="Arial"/>
                <w:color w:val="000000"/>
                <w:kern w:val="24"/>
                <w:sz w:val="22"/>
                <w:szCs w:val="22"/>
              </w:rPr>
              <w:t>y</w:t>
            </w:r>
            <w:r w:rsidR="7E6CC0E9" w:rsidRPr="000500A3">
              <w:rPr>
                <w:rFonts w:ascii="Arial" w:eastAsia="+mn-ea" w:hAnsi="Arial" w:cs="Arial"/>
                <w:color w:val="000000"/>
                <w:kern w:val="24"/>
                <w:sz w:val="22"/>
                <w:szCs w:val="22"/>
              </w:rPr>
              <w:t xml:space="preserve">oung </w:t>
            </w:r>
            <w:r w:rsidR="1ECA47C2" w:rsidRPr="000500A3">
              <w:rPr>
                <w:rFonts w:ascii="Arial" w:eastAsia="+mn-ea" w:hAnsi="Arial" w:cs="Arial"/>
                <w:color w:val="000000"/>
                <w:kern w:val="24"/>
                <w:sz w:val="22"/>
                <w:szCs w:val="22"/>
              </w:rPr>
              <w:t>p</w:t>
            </w:r>
            <w:r w:rsidR="7E6CC0E9" w:rsidRPr="000500A3">
              <w:rPr>
                <w:rFonts w:ascii="Arial" w:eastAsia="+mn-ea" w:hAnsi="Arial" w:cs="Arial"/>
                <w:color w:val="000000"/>
                <w:kern w:val="24"/>
                <w:sz w:val="22"/>
                <w:szCs w:val="22"/>
              </w:rPr>
              <w:t>eople</w:t>
            </w:r>
            <w:r w:rsidR="00284743">
              <w:rPr>
                <w:rFonts w:ascii="Arial" w:eastAsia="+mn-ea" w:hAnsi="Arial" w:cs="Arial"/>
                <w:color w:val="000000"/>
                <w:kern w:val="24"/>
                <w:sz w:val="22"/>
                <w:szCs w:val="22"/>
              </w:rPr>
              <w:t>.</w:t>
            </w:r>
          </w:p>
        </w:tc>
        <w:tc>
          <w:tcPr>
            <w:tcW w:w="3260" w:type="dxa"/>
          </w:tcPr>
          <w:p w14:paraId="487FD9EE" w14:textId="77777777" w:rsidR="00C04F5A" w:rsidRPr="00320D60" w:rsidRDefault="00C04F5A" w:rsidP="00B26F9B">
            <w:pPr>
              <w:spacing w:after="120"/>
              <w:rPr>
                <w:rFonts w:ascii="Arial" w:hAnsi="Arial" w:cs="Arial"/>
                <w:color w:val="000000" w:themeColor="text1"/>
              </w:rPr>
            </w:pPr>
          </w:p>
        </w:tc>
        <w:tc>
          <w:tcPr>
            <w:tcW w:w="3261" w:type="dxa"/>
          </w:tcPr>
          <w:p w14:paraId="6BD84B36" w14:textId="77777777" w:rsidR="00C04F5A" w:rsidRPr="00B17A4C" w:rsidRDefault="00C04F5A" w:rsidP="00BA6531">
            <w:pPr>
              <w:rPr>
                <w:rFonts w:ascii="Arial" w:hAnsi="Arial" w:cs="Arial"/>
                <w:i/>
                <w:iCs/>
                <w:color w:val="000000" w:themeColor="text1"/>
              </w:rPr>
            </w:pPr>
          </w:p>
        </w:tc>
      </w:tr>
      <w:tr w:rsidR="00B017F5" w14:paraId="237ED293" w14:textId="77777777" w:rsidTr="4678CFBC">
        <w:trPr>
          <w:trHeight w:val="2056"/>
        </w:trPr>
        <w:tc>
          <w:tcPr>
            <w:tcW w:w="845" w:type="dxa"/>
          </w:tcPr>
          <w:p w14:paraId="582C41F1" w14:textId="4F3C1B3E" w:rsidR="00B017F5" w:rsidRPr="008E12FF" w:rsidRDefault="086FF51B" w:rsidP="68C10D78">
            <w:pPr>
              <w:autoSpaceDE w:val="0"/>
              <w:autoSpaceDN w:val="0"/>
              <w:adjustRightInd w:val="0"/>
              <w:ind w:left="34"/>
              <w:jc w:val="center"/>
              <w:rPr>
                <w:rFonts w:ascii="Arial" w:eastAsia="Times New Roman" w:hAnsi="Arial" w:cs="Arial"/>
                <w:kern w:val="24"/>
              </w:rPr>
            </w:pPr>
            <w:r w:rsidRPr="68C10D78">
              <w:rPr>
                <w:rFonts w:ascii="Arial" w:eastAsia="Times New Roman" w:hAnsi="Arial" w:cs="Arial"/>
                <w:kern w:val="24"/>
              </w:rPr>
              <w:t>2</w:t>
            </w:r>
          </w:p>
        </w:tc>
        <w:tc>
          <w:tcPr>
            <w:tcW w:w="2978" w:type="dxa"/>
          </w:tcPr>
          <w:p w14:paraId="34EAA1CE" w14:textId="77777777" w:rsidR="00B017F5" w:rsidRPr="00531270" w:rsidRDefault="68E2C6A4" w:rsidP="009E78C9">
            <w:pPr>
              <w:autoSpaceDE w:val="0"/>
              <w:autoSpaceDN w:val="0"/>
              <w:adjustRightInd w:val="0"/>
              <w:rPr>
                <w:rFonts w:ascii="Arial" w:hAnsi="Arial" w:cs="Arial"/>
                <w:kern w:val="24"/>
              </w:rPr>
            </w:pPr>
            <w:r>
              <w:rPr>
                <w:noProof/>
              </w:rPr>
              <w:drawing>
                <wp:inline distT="0" distB="0" distL="0" distR="0" wp14:anchorId="3D537384" wp14:editId="5A93F615">
                  <wp:extent cx="1706630" cy="960083"/>
                  <wp:effectExtent l="0" t="0" r="8255" b="0"/>
                  <wp:docPr id="126823751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237511" name="Graphic 1">
                            <a:extLst>
                              <a:ext uri="{C183D7F6-B498-43B3-948B-1728B52AA6E4}">
                                <adec:decorative xmlns:adec="http://schemas.microsoft.com/office/drawing/2017/decorative" val="1"/>
                              </a:ext>
                            </a:extLst>
                          </pic:cNvPr>
                          <pic:cNvPicPr/>
                        </pic:nvPicPr>
                        <pic:blipFill>
                          <a:blip r:embed="rId13">
                            <a:extLst>
                              <a:ext uri="{96DAC541-7B7A-43D3-8B79-37D633B846F1}">
                                <asvg:svgBlip xmlns:asvg="http://schemas.microsoft.com/office/drawing/2016/SVG/main" r:embed="rId14"/>
                              </a:ext>
                            </a:extLst>
                          </a:blip>
                          <a:srcRect/>
                          <a:stretch>
                            <a:fillRect/>
                          </a:stretch>
                        </pic:blipFill>
                        <pic:spPr>
                          <a:xfrm>
                            <a:off x="0" y="0"/>
                            <a:ext cx="1706630" cy="960083"/>
                          </a:xfrm>
                          <a:prstGeom prst="rect">
                            <a:avLst/>
                          </a:prstGeom>
                        </pic:spPr>
                      </pic:pic>
                    </a:graphicData>
                  </a:graphic>
                </wp:inline>
              </w:drawing>
            </w:r>
          </w:p>
        </w:tc>
        <w:tc>
          <w:tcPr>
            <w:tcW w:w="4252" w:type="dxa"/>
          </w:tcPr>
          <w:p w14:paraId="284E1ADA" w14:textId="74E71766" w:rsidR="00B017F5" w:rsidRPr="000500A3" w:rsidRDefault="2B578D43" w:rsidP="68C10D78">
            <w:pPr>
              <w:spacing w:after="120" w:line="259" w:lineRule="auto"/>
              <w:rPr>
                <w:rFonts w:ascii="Arial" w:hAnsi="Arial" w:cs="Arial"/>
              </w:rPr>
            </w:pPr>
            <w:r w:rsidRPr="68C10D78">
              <w:rPr>
                <w:rFonts w:ascii="Arial" w:hAnsi="Arial" w:cs="Arial"/>
                <w:b/>
                <w:bCs/>
                <w:kern w:val="24"/>
              </w:rPr>
              <w:t>Aim</w:t>
            </w:r>
            <w:r w:rsidR="16E63A1C" w:rsidRPr="68C10D78">
              <w:rPr>
                <w:rFonts w:ascii="Arial" w:hAnsi="Arial" w:cs="Arial"/>
                <w:b/>
                <w:bCs/>
                <w:kern w:val="24"/>
              </w:rPr>
              <w:t>:</w:t>
            </w:r>
            <w:r w:rsidR="00B017F5" w:rsidRPr="000500A3">
              <w:rPr>
                <w:rFonts w:ascii="Arial" w:hAnsi="Arial" w:cs="Arial"/>
                <w:kern w:val="24"/>
              </w:rPr>
              <w:br/>
            </w:r>
            <w:r w:rsidR="04933A55" w:rsidRPr="000500A3">
              <w:rPr>
                <w:rFonts w:ascii="Arial" w:hAnsi="Arial" w:cs="Arial"/>
                <w:kern w:val="24"/>
              </w:rPr>
              <w:t xml:space="preserve">To ensure </w:t>
            </w:r>
            <w:r w:rsidR="7DACA42E" w:rsidRPr="000500A3">
              <w:rPr>
                <w:rFonts w:ascii="Arial" w:hAnsi="Arial" w:cs="Arial"/>
                <w:kern w:val="24"/>
              </w:rPr>
              <w:t>everyone</w:t>
            </w:r>
            <w:r w:rsidR="04933A55" w:rsidRPr="000500A3">
              <w:rPr>
                <w:rFonts w:ascii="Arial" w:hAnsi="Arial" w:cs="Arial"/>
                <w:kern w:val="24"/>
              </w:rPr>
              <w:t xml:space="preserve"> understand</w:t>
            </w:r>
            <w:r w:rsidR="5E65B775" w:rsidRPr="000500A3">
              <w:rPr>
                <w:rFonts w:ascii="Arial" w:hAnsi="Arial" w:cs="Arial"/>
                <w:kern w:val="24"/>
              </w:rPr>
              <w:t>s</w:t>
            </w:r>
            <w:r w:rsidR="04933A55" w:rsidRPr="000500A3">
              <w:rPr>
                <w:rFonts w:ascii="Arial" w:hAnsi="Arial" w:cs="Arial"/>
                <w:kern w:val="24"/>
              </w:rPr>
              <w:t xml:space="preserve"> the </w:t>
            </w:r>
            <w:r w:rsidR="04933A55" w:rsidRPr="000500A3">
              <w:rPr>
                <w:rFonts w:ascii="Arial" w:hAnsi="Arial" w:cs="Arial"/>
                <w:b/>
                <w:bCs/>
                <w:kern w:val="24"/>
              </w:rPr>
              <w:t>aims</w:t>
            </w:r>
            <w:r w:rsidR="04933A55" w:rsidRPr="000500A3">
              <w:rPr>
                <w:rFonts w:ascii="Arial" w:hAnsi="Arial" w:cs="Arial"/>
                <w:kern w:val="24"/>
              </w:rPr>
              <w:t xml:space="preserve"> of the course (set expectations) and how it is </w:t>
            </w:r>
            <w:r w:rsidR="04933A55" w:rsidRPr="000500A3">
              <w:rPr>
                <w:rFonts w:ascii="Arial" w:hAnsi="Arial" w:cs="Arial"/>
                <w:b/>
                <w:bCs/>
                <w:kern w:val="24"/>
              </w:rPr>
              <w:t>relevant</w:t>
            </w:r>
            <w:r w:rsidR="04933A55" w:rsidRPr="000500A3">
              <w:rPr>
                <w:rFonts w:ascii="Arial" w:hAnsi="Arial" w:cs="Arial"/>
                <w:kern w:val="24"/>
              </w:rPr>
              <w:t xml:space="preserve"> to their roles.</w:t>
            </w:r>
          </w:p>
          <w:p w14:paraId="5768EDD1" w14:textId="20359A48" w:rsidR="00B017F5" w:rsidRPr="000500A3" w:rsidRDefault="00B017F5" w:rsidP="000500A3">
            <w:pPr>
              <w:autoSpaceDE w:val="0"/>
              <w:autoSpaceDN w:val="0"/>
              <w:adjustRightInd w:val="0"/>
              <w:spacing w:after="120"/>
              <w:rPr>
                <w:rFonts w:ascii="Arial" w:hAnsi="Arial" w:cs="Arial"/>
                <w:b/>
                <w:bCs/>
                <w:kern w:val="24"/>
              </w:rPr>
            </w:pPr>
          </w:p>
        </w:tc>
        <w:tc>
          <w:tcPr>
            <w:tcW w:w="3260" w:type="dxa"/>
          </w:tcPr>
          <w:p w14:paraId="6F7855D9" w14:textId="77777777" w:rsidR="00B017F5" w:rsidRPr="00B12B71" w:rsidRDefault="00B017F5" w:rsidP="00B26F9B">
            <w:pPr>
              <w:autoSpaceDE w:val="0"/>
              <w:autoSpaceDN w:val="0"/>
              <w:adjustRightInd w:val="0"/>
              <w:spacing w:after="120"/>
              <w:rPr>
                <w:rFonts w:ascii="Arial" w:hAnsi="Arial" w:cs="Arial"/>
                <w:kern w:val="24"/>
              </w:rPr>
            </w:pPr>
            <w:hyperlink r:id="rId15" w:history="1">
              <w:r w:rsidRPr="00B12B71">
                <w:rPr>
                  <w:rStyle w:val="Hyperlink"/>
                  <w:rFonts w:ascii="Arial" w:hAnsi="Arial" w:cs="Arial"/>
                  <w:kern w:val="24"/>
                </w:rPr>
                <w:t>National safeguarding training, learning and development standards - group C</w:t>
              </w:r>
            </w:hyperlink>
          </w:p>
          <w:p w14:paraId="76824763" w14:textId="77777777" w:rsidR="00B017F5" w:rsidRPr="00B12B71" w:rsidRDefault="00B017F5" w:rsidP="00B26F9B">
            <w:pPr>
              <w:autoSpaceDE w:val="0"/>
              <w:autoSpaceDN w:val="0"/>
              <w:adjustRightInd w:val="0"/>
              <w:spacing w:after="120"/>
              <w:rPr>
                <w:rFonts w:ascii="Arial" w:hAnsi="Arial" w:cs="Arial"/>
                <w:kern w:val="24"/>
              </w:rPr>
            </w:pPr>
            <w:hyperlink r:id="rId16" w:history="1">
              <w:r w:rsidRPr="00B12B71">
                <w:rPr>
                  <w:rStyle w:val="Hyperlink"/>
                  <w:rFonts w:ascii="Arial" w:hAnsi="Arial" w:cs="Arial"/>
                  <w:kern w:val="24"/>
                </w:rPr>
                <w:t>National safeguarding training, learning and development framework - group C</w:t>
              </w:r>
            </w:hyperlink>
          </w:p>
          <w:p w14:paraId="7EF98DFB" w14:textId="77777777" w:rsidR="00B017F5" w:rsidRPr="006F4838" w:rsidRDefault="00B017F5" w:rsidP="00B26F9B">
            <w:pPr>
              <w:autoSpaceDE w:val="0"/>
              <w:autoSpaceDN w:val="0"/>
              <w:adjustRightInd w:val="0"/>
              <w:spacing w:after="120"/>
              <w:rPr>
                <w:rFonts w:ascii="Arial" w:hAnsi="Arial" w:cs="Arial"/>
                <w:kern w:val="24"/>
              </w:rPr>
            </w:pPr>
          </w:p>
        </w:tc>
        <w:tc>
          <w:tcPr>
            <w:tcW w:w="3261" w:type="dxa"/>
          </w:tcPr>
          <w:p w14:paraId="46C8E17A" w14:textId="56E7762B" w:rsidR="00B017F5" w:rsidRPr="006F4838" w:rsidRDefault="04933A55" w:rsidP="009E78C9">
            <w:pPr>
              <w:autoSpaceDE w:val="0"/>
              <w:autoSpaceDN w:val="0"/>
              <w:adjustRightInd w:val="0"/>
              <w:spacing w:after="120"/>
              <w:rPr>
                <w:rFonts w:ascii="Arial" w:hAnsi="Arial" w:cs="Arial"/>
                <w:kern w:val="24"/>
              </w:rPr>
            </w:pPr>
            <w:r>
              <w:rPr>
                <w:rFonts w:ascii="Arial" w:hAnsi="Arial" w:cs="Arial"/>
                <w:kern w:val="24"/>
              </w:rPr>
              <w:t xml:space="preserve">Use the standards and framework to develop a </w:t>
            </w:r>
            <w:r w:rsidR="6FE5B7D3">
              <w:rPr>
                <w:rFonts w:ascii="Arial" w:hAnsi="Arial" w:cs="Arial"/>
                <w:kern w:val="24"/>
              </w:rPr>
              <w:t>p</w:t>
            </w:r>
            <w:r w:rsidRPr="005B72FA">
              <w:rPr>
                <w:rFonts w:ascii="Arial" w:hAnsi="Arial" w:cs="Arial"/>
                <w:b/>
                <w:bCs/>
                <w:kern w:val="24"/>
              </w:rPr>
              <w:t xml:space="preserve">ersonal </w:t>
            </w:r>
            <w:r w:rsidR="3E880384" w:rsidRPr="005B72FA">
              <w:rPr>
                <w:rFonts w:ascii="Arial" w:hAnsi="Arial" w:cs="Arial"/>
                <w:b/>
                <w:bCs/>
                <w:kern w:val="24"/>
              </w:rPr>
              <w:t>d</w:t>
            </w:r>
            <w:r w:rsidRPr="005B72FA">
              <w:rPr>
                <w:rFonts w:ascii="Arial" w:hAnsi="Arial" w:cs="Arial"/>
                <w:b/>
                <w:bCs/>
                <w:kern w:val="24"/>
              </w:rPr>
              <w:t xml:space="preserve">evelopment </w:t>
            </w:r>
            <w:r w:rsidR="285B561E" w:rsidRPr="005B72FA">
              <w:rPr>
                <w:rFonts w:ascii="Arial" w:hAnsi="Arial" w:cs="Arial"/>
                <w:b/>
                <w:bCs/>
                <w:kern w:val="24"/>
              </w:rPr>
              <w:t>p</w:t>
            </w:r>
            <w:r w:rsidRPr="005B72FA">
              <w:rPr>
                <w:rFonts w:ascii="Arial" w:hAnsi="Arial" w:cs="Arial"/>
                <w:b/>
                <w:bCs/>
                <w:kern w:val="24"/>
              </w:rPr>
              <w:t>lan</w:t>
            </w:r>
            <w:r>
              <w:rPr>
                <w:rFonts w:ascii="Arial" w:hAnsi="Arial" w:cs="Arial"/>
                <w:kern w:val="24"/>
              </w:rPr>
              <w:t xml:space="preserve"> for safeguarding skills and knowledge.</w:t>
            </w:r>
          </w:p>
        </w:tc>
      </w:tr>
      <w:tr w:rsidR="00B017F5" w14:paraId="332A0958" w14:textId="77777777" w:rsidTr="4678CFBC">
        <w:trPr>
          <w:trHeight w:val="558"/>
        </w:trPr>
        <w:tc>
          <w:tcPr>
            <w:tcW w:w="845" w:type="dxa"/>
          </w:tcPr>
          <w:p w14:paraId="53610F4B" w14:textId="4FEDF9A8" w:rsidR="00B017F5" w:rsidRPr="001E7497" w:rsidRDefault="009B433D" w:rsidP="009E78C9">
            <w:pPr>
              <w:autoSpaceDE w:val="0"/>
              <w:autoSpaceDN w:val="0"/>
              <w:adjustRightInd w:val="0"/>
              <w:ind w:left="34"/>
              <w:jc w:val="center"/>
              <w:rPr>
                <w:rFonts w:ascii="Arial" w:hAnsi="Arial" w:cs="Arial"/>
                <w:kern w:val="24"/>
              </w:rPr>
            </w:pPr>
            <w:r>
              <w:rPr>
                <w:rFonts w:ascii="Arial" w:hAnsi="Arial" w:cs="Arial"/>
                <w:kern w:val="24"/>
              </w:rPr>
              <w:t>3</w:t>
            </w:r>
          </w:p>
        </w:tc>
        <w:tc>
          <w:tcPr>
            <w:tcW w:w="2978" w:type="dxa"/>
          </w:tcPr>
          <w:p w14:paraId="4D948B6F" w14:textId="77777777" w:rsidR="00B017F5" w:rsidRDefault="7CC91A40" w:rsidP="009E78C9">
            <w:pPr>
              <w:autoSpaceDE w:val="0"/>
              <w:autoSpaceDN w:val="0"/>
              <w:adjustRightInd w:val="0"/>
              <w:rPr>
                <w:rFonts w:ascii="Arial" w:hAnsi="Arial" w:cs="Arial"/>
                <w:b/>
                <w:bCs/>
                <w:kern w:val="24"/>
                <w:u w:val="single"/>
              </w:rPr>
            </w:pPr>
            <w:r>
              <w:rPr>
                <w:noProof/>
              </w:rPr>
              <w:drawing>
                <wp:inline distT="0" distB="0" distL="0" distR="0" wp14:anchorId="5CA5CD6F" wp14:editId="6AF78557">
                  <wp:extent cx="1678028" cy="1104900"/>
                  <wp:effectExtent l="0" t="0" r="0" b="0"/>
                  <wp:docPr id="103259267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592674" name="Graphic 1">
                            <a:extLst>
                              <a:ext uri="{C183D7F6-B498-43B3-948B-1728B52AA6E4}">
                                <adec:decorative xmlns:adec="http://schemas.microsoft.com/office/drawing/2017/decorative" val="1"/>
                              </a:ext>
                            </a:extLst>
                          </pic:cNvPr>
                          <pic:cNvPicPr/>
                        </pic:nvPicPr>
                        <pic:blipFill>
                          <a:blip r:embed="rId17">
                            <a:extLst>
                              <a:ext uri="{96DAC541-7B7A-43D3-8B79-37D633B846F1}">
                                <asvg:svgBlip xmlns:asvg="http://schemas.microsoft.com/office/drawing/2016/SVG/main" r:embed="rId18"/>
                              </a:ext>
                            </a:extLst>
                          </a:blip>
                          <a:srcRect/>
                          <a:stretch>
                            <a:fillRect/>
                          </a:stretch>
                        </pic:blipFill>
                        <pic:spPr>
                          <a:xfrm>
                            <a:off x="0" y="0"/>
                            <a:ext cx="1678028" cy="1104900"/>
                          </a:xfrm>
                          <a:prstGeom prst="rect">
                            <a:avLst/>
                          </a:prstGeom>
                        </pic:spPr>
                      </pic:pic>
                    </a:graphicData>
                  </a:graphic>
                </wp:inline>
              </w:drawing>
            </w:r>
          </w:p>
        </w:tc>
        <w:tc>
          <w:tcPr>
            <w:tcW w:w="4252" w:type="dxa"/>
          </w:tcPr>
          <w:p w14:paraId="692060AF" w14:textId="02CA4C65" w:rsidR="04933A55" w:rsidRDefault="4678CFBC" w:rsidP="68C10D78">
            <w:pPr>
              <w:spacing w:after="120"/>
              <w:rPr>
                <w:rFonts w:ascii="Arial" w:hAnsi="Arial" w:cs="Arial"/>
              </w:rPr>
            </w:pPr>
            <w:r w:rsidRPr="4678CFBC">
              <w:rPr>
                <w:rFonts w:ascii="Arial" w:hAnsi="Arial" w:cs="Arial"/>
                <w:b/>
                <w:bCs/>
              </w:rPr>
              <w:t xml:space="preserve"> Aim:</w:t>
            </w:r>
          </w:p>
          <w:p w14:paraId="1EC4A82E" w14:textId="12BB25DF" w:rsidR="00B017F5" w:rsidRPr="000500A3" w:rsidRDefault="4678CFBC" w:rsidP="000500A3">
            <w:pPr>
              <w:spacing w:after="120"/>
              <w:rPr>
                <w:rFonts w:ascii="Arial" w:hAnsi="Arial" w:cs="Arial"/>
                <w:color w:val="196B24" w:themeColor="accent3"/>
                <w:lang w:val="en-US"/>
              </w:rPr>
            </w:pPr>
            <w:r w:rsidRPr="4678CFBC">
              <w:rPr>
                <w:rFonts w:ascii="Arial" w:hAnsi="Arial" w:cs="Arial"/>
              </w:rPr>
              <w:t xml:space="preserve">To ensure everyone </w:t>
            </w:r>
            <w:proofErr w:type="gramStart"/>
            <w:r w:rsidRPr="4678CFBC">
              <w:rPr>
                <w:rFonts w:ascii="Arial" w:hAnsi="Arial" w:cs="Arial"/>
              </w:rPr>
              <w:t>is  aware</w:t>
            </w:r>
            <w:proofErr w:type="gramEnd"/>
            <w:r w:rsidRPr="4678CFBC">
              <w:rPr>
                <w:rFonts w:ascii="Arial" w:hAnsi="Arial" w:cs="Arial"/>
              </w:rPr>
              <w:t xml:space="preserve"> of their </w:t>
            </w:r>
            <w:r w:rsidRPr="4678CFBC">
              <w:rPr>
                <w:rFonts w:ascii="Arial" w:hAnsi="Arial" w:cs="Arial"/>
                <w:b/>
                <w:bCs/>
              </w:rPr>
              <w:t>Regional Safeguarding Board</w:t>
            </w:r>
            <w:r w:rsidRPr="4678CFBC">
              <w:rPr>
                <w:rFonts w:ascii="Arial" w:hAnsi="Arial" w:cs="Arial"/>
              </w:rPr>
              <w:t xml:space="preserve"> (RSB) and the resources and support available. </w:t>
            </w:r>
          </w:p>
        </w:tc>
        <w:tc>
          <w:tcPr>
            <w:tcW w:w="3260" w:type="dxa"/>
          </w:tcPr>
          <w:p w14:paraId="7974C1AD" w14:textId="77777777" w:rsidR="00B017F5" w:rsidRPr="00092864" w:rsidRDefault="00B017F5" w:rsidP="00B26F9B">
            <w:pPr>
              <w:spacing w:after="120"/>
              <w:rPr>
                <w:rFonts w:ascii="Arial" w:hAnsi="Arial" w:cs="Arial"/>
                <w:b/>
                <w:bCs/>
              </w:rPr>
            </w:pPr>
            <w:r w:rsidRPr="00092864">
              <w:rPr>
                <w:rFonts w:ascii="Arial" w:hAnsi="Arial" w:cs="Arial"/>
                <w:b/>
                <w:bCs/>
              </w:rPr>
              <w:t xml:space="preserve">Wales Safeguarding Procedures </w:t>
            </w:r>
          </w:p>
          <w:p w14:paraId="093DE953" w14:textId="77777777" w:rsidR="00B26F9B" w:rsidRPr="00B26F9B" w:rsidRDefault="00B017F5" w:rsidP="007940B8">
            <w:pPr>
              <w:pStyle w:val="ListParagraph"/>
              <w:numPr>
                <w:ilvl w:val="0"/>
                <w:numId w:val="55"/>
              </w:numPr>
              <w:spacing w:after="120"/>
              <w:contextualSpacing w:val="0"/>
              <w:rPr>
                <w:rFonts w:ascii="Arial" w:hAnsi="Arial" w:cs="Arial"/>
                <w:kern w:val="24"/>
              </w:rPr>
            </w:pPr>
            <w:hyperlink r:id="rId19" w:history="1">
              <w:r w:rsidRPr="00B26F9B">
                <w:rPr>
                  <w:rStyle w:val="Hyperlink"/>
                  <w:rFonts w:ascii="Arial" w:hAnsi="Arial" w:cs="Arial"/>
                </w:rPr>
                <w:t>Introduction</w:t>
              </w:r>
            </w:hyperlink>
          </w:p>
          <w:p w14:paraId="4D6CA7C3" w14:textId="6331D179" w:rsidR="00B017F5" w:rsidRPr="00B26F9B" w:rsidRDefault="00B017F5" w:rsidP="007940B8">
            <w:pPr>
              <w:pStyle w:val="ListParagraph"/>
              <w:numPr>
                <w:ilvl w:val="0"/>
                <w:numId w:val="55"/>
              </w:numPr>
              <w:spacing w:after="120"/>
              <w:contextualSpacing w:val="0"/>
              <w:rPr>
                <w:rFonts w:ascii="Arial" w:hAnsi="Arial" w:cs="Arial"/>
                <w:kern w:val="24"/>
              </w:rPr>
            </w:pPr>
            <w:hyperlink r:id="rId20" w:history="1">
              <w:r w:rsidRPr="00B26F9B">
                <w:rPr>
                  <w:rStyle w:val="Hyperlink"/>
                  <w:rFonts w:ascii="Arial" w:hAnsi="Arial" w:cs="Arial"/>
                  <w:kern w:val="24"/>
                </w:rPr>
                <w:t>Regional Safeguarding Boards</w:t>
              </w:r>
            </w:hyperlink>
            <w:r w:rsidRPr="00B26F9B">
              <w:rPr>
                <w:rFonts w:ascii="Arial" w:hAnsi="Arial" w:cs="Arial"/>
                <w:kern w:val="24"/>
              </w:rPr>
              <w:br/>
            </w:r>
          </w:p>
        </w:tc>
        <w:tc>
          <w:tcPr>
            <w:tcW w:w="3261" w:type="dxa"/>
          </w:tcPr>
          <w:p w14:paraId="5C6CC70B" w14:textId="77777777" w:rsidR="00B017F5" w:rsidRPr="002F083D" w:rsidRDefault="00B017F5" w:rsidP="009E78C9">
            <w:pPr>
              <w:rPr>
                <w:rFonts w:ascii="Arial" w:hAnsi="Arial" w:cs="Arial"/>
                <w:kern w:val="24"/>
              </w:rPr>
            </w:pPr>
            <w:r>
              <w:rPr>
                <w:rFonts w:ascii="Arial" w:hAnsi="Arial" w:cs="Arial"/>
                <w:kern w:val="24"/>
              </w:rPr>
              <w:t xml:space="preserve"> </w:t>
            </w:r>
          </w:p>
          <w:p w14:paraId="541CDDB7" w14:textId="77777777" w:rsidR="00B017F5" w:rsidRPr="002F083D" w:rsidRDefault="00B017F5" w:rsidP="009E78C9">
            <w:pPr>
              <w:rPr>
                <w:rFonts w:ascii="Arial" w:hAnsi="Arial" w:cs="Arial"/>
                <w:kern w:val="24"/>
              </w:rPr>
            </w:pPr>
          </w:p>
          <w:p w14:paraId="7272A4D2" w14:textId="77777777" w:rsidR="00B017F5" w:rsidRPr="006F4838" w:rsidRDefault="00B017F5" w:rsidP="009E78C9">
            <w:pPr>
              <w:spacing w:after="120"/>
              <w:rPr>
                <w:rFonts w:ascii="Arial" w:hAnsi="Arial" w:cs="Arial"/>
                <w:kern w:val="24"/>
              </w:rPr>
            </w:pPr>
            <w:r>
              <w:rPr>
                <w:rFonts w:ascii="Arial" w:hAnsi="Arial" w:cs="Arial"/>
                <w:kern w:val="24"/>
              </w:rPr>
              <w:t xml:space="preserve"> </w:t>
            </w:r>
          </w:p>
        </w:tc>
      </w:tr>
      <w:tr w:rsidR="00B017F5" w14:paraId="12C89A2E" w14:textId="77777777" w:rsidTr="4678CFBC">
        <w:tc>
          <w:tcPr>
            <w:tcW w:w="845" w:type="dxa"/>
          </w:tcPr>
          <w:p w14:paraId="6EB554F3" w14:textId="500A84AF" w:rsidR="00B017F5" w:rsidRPr="001E7497" w:rsidRDefault="009B433D" w:rsidP="009E78C9">
            <w:pPr>
              <w:autoSpaceDE w:val="0"/>
              <w:autoSpaceDN w:val="0"/>
              <w:adjustRightInd w:val="0"/>
              <w:ind w:left="34"/>
              <w:jc w:val="center"/>
              <w:rPr>
                <w:rFonts w:ascii="Arial" w:hAnsi="Arial" w:cs="Arial"/>
                <w:kern w:val="24"/>
              </w:rPr>
            </w:pPr>
            <w:r>
              <w:rPr>
                <w:rFonts w:ascii="Arial" w:hAnsi="Arial" w:cs="Arial"/>
                <w:kern w:val="24"/>
              </w:rPr>
              <w:t>4</w:t>
            </w:r>
          </w:p>
        </w:tc>
        <w:tc>
          <w:tcPr>
            <w:tcW w:w="2978" w:type="dxa"/>
          </w:tcPr>
          <w:p w14:paraId="3D88E244" w14:textId="77777777" w:rsidR="00B017F5" w:rsidRPr="001E688D" w:rsidRDefault="4FDE81A6" w:rsidP="009E78C9">
            <w:pPr>
              <w:autoSpaceDE w:val="0"/>
              <w:autoSpaceDN w:val="0"/>
              <w:adjustRightInd w:val="0"/>
              <w:rPr>
                <w:rFonts w:ascii="Arial" w:hAnsi="Arial" w:cs="Arial"/>
                <w:kern w:val="24"/>
              </w:rPr>
            </w:pPr>
            <w:r>
              <w:rPr>
                <w:noProof/>
              </w:rPr>
              <w:drawing>
                <wp:inline distT="0" distB="0" distL="0" distR="0" wp14:anchorId="727272FE" wp14:editId="36118998">
                  <wp:extent cx="1706630" cy="1104900"/>
                  <wp:effectExtent l="0" t="0" r="8255" b="0"/>
                  <wp:docPr id="34404715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047152" name="Graphic 1">
                            <a:extLst>
                              <a:ext uri="{C183D7F6-B498-43B3-948B-1728B52AA6E4}">
                                <adec:decorative xmlns:adec="http://schemas.microsoft.com/office/drawing/2017/decorative" val="1"/>
                              </a:ext>
                            </a:extLst>
                          </pic:cNvPr>
                          <pic:cNvPicPr/>
                        </pic:nvPicPr>
                        <pic:blipFill>
                          <a:blip r:embed="rId21">
                            <a:extLst>
                              <a:ext uri="{96DAC541-7B7A-43D3-8B79-37D633B846F1}">
                                <asvg:svgBlip xmlns:asvg="http://schemas.microsoft.com/office/drawing/2016/SVG/main" r:embed="rId22"/>
                              </a:ext>
                            </a:extLst>
                          </a:blip>
                          <a:srcRect/>
                          <a:stretch>
                            <a:fillRect/>
                          </a:stretch>
                        </pic:blipFill>
                        <pic:spPr>
                          <a:xfrm>
                            <a:off x="0" y="0"/>
                            <a:ext cx="1706630" cy="1104900"/>
                          </a:xfrm>
                          <a:prstGeom prst="rect">
                            <a:avLst/>
                          </a:prstGeom>
                        </pic:spPr>
                      </pic:pic>
                    </a:graphicData>
                  </a:graphic>
                </wp:inline>
              </w:drawing>
            </w:r>
          </w:p>
        </w:tc>
        <w:tc>
          <w:tcPr>
            <w:tcW w:w="4252" w:type="dxa"/>
          </w:tcPr>
          <w:p w14:paraId="4D69FEFA" w14:textId="3CA3662F" w:rsidR="00B017F5" w:rsidRDefault="4678CFBC" w:rsidP="68C10D78">
            <w:pPr>
              <w:spacing w:after="120" w:line="259" w:lineRule="auto"/>
              <w:rPr>
                <w:rFonts w:ascii="Arial" w:hAnsi="Arial" w:cs="Arial"/>
                <w:b/>
                <w:bCs/>
              </w:rPr>
            </w:pPr>
            <w:r w:rsidRPr="4678CFBC">
              <w:rPr>
                <w:rFonts w:ascii="Arial" w:hAnsi="Arial" w:cs="Arial"/>
                <w:b/>
                <w:bCs/>
              </w:rPr>
              <w:t>Aim:</w:t>
            </w:r>
          </w:p>
          <w:p w14:paraId="5C582E45" w14:textId="2A1149FC" w:rsidR="00B017F5" w:rsidRPr="000500A3" w:rsidRDefault="04933A55" w:rsidP="4678CFBC">
            <w:pPr>
              <w:spacing w:after="120" w:line="259" w:lineRule="auto"/>
              <w:rPr>
                <w:rFonts w:ascii="Arial" w:hAnsi="Arial" w:cs="Arial"/>
                <w:lang w:val="en-US"/>
              </w:rPr>
            </w:pPr>
            <w:r w:rsidRPr="000500A3">
              <w:rPr>
                <w:rFonts w:ascii="Arial" w:hAnsi="Arial" w:cs="Arial"/>
                <w:kern w:val="24"/>
                <w:lang w:val="en-US"/>
              </w:rPr>
              <w:t xml:space="preserve">To </w:t>
            </w:r>
            <w:r w:rsidRPr="000500A3">
              <w:rPr>
                <w:rFonts w:ascii="Arial" w:hAnsi="Arial" w:cs="Arial"/>
                <w:b/>
                <w:bCs/>
                <w:kern w:val="24"/>
                <w:lang w:val="en-US"/>
              </w:rPr>
              <w:t>set expectations</w:t>
            </w:r>
            <w:r w:rsidRPr="000500A3">
              <w:rPr>
                <w:rFonts w:ascii="Arial" w:hAnsi="Arial" w:cs="Arial"/>
                <w:kern w:val="24"/>
                <w:lang w:val="en-US"/>
              </w:rPr>
              <w:t xml:space="preserve"> </w:t>
            </w:r>
            <w:r w:rsidR="11941A6D" w:rsidRPr="000500A3">
              <w:rPr>
                <w:rFonts w:ascii="Arial" w:hAnsi="Arial" w:cs="Arial"/>
                <w:kern w:val="24"/>
                <w:lang w:val="en-US"/>
              </w:rPr>
              <w:t xml:space="preserve">of Group C </w:t>
            </w:r>
            <w:r w:rsidR="007A3FF9">
              <w:rPr>
                <w:rFonts w:ascii="Arial" w:hAnsi="Arial" w:cs="Arial"/>
                <w:kern w:val="24"/>
                <w:lang w:val="en-US"/>
              </w:rPr>
              <w:t>p</w:t>
            </w:r>
            <w:r w:rsidR="11941A6D" w:rsidRPr="000500A3">
              <w:rPr>
                <w:rFonts w:ascii="Arial" w:hAnsi="Arial" w:cs="Arial"/>
                <w:kern w:val="24"/>
                <w:lang w:val="en-US"/>
              </w:rPr>
              <w:t xml:space="preserve">ractitioners </w:t>
            </w:r>
            <w:r w:rsidRPr="000500A3">
              <w:rPr>
                <w:rFonts w:ascii="Arial" w:hAnsi="Arial" w:cs="Arial"/>
                <w:kern w:val="24"/>
                <w:lang w:val="en-US"/>
              </w:rPr>
              <w:t xml:space="preserve">and </w:t>
            </w:r>
            <w:proofErr w:type="gramStart"/>
            <w:r w:rsidR="104DE67E" w:rsidRPr="000500A3">
              <w:rPr>
                <w:rFonts w:ascii="Arial" w:hAnsi="Arial" w:cs="Arial"/>
                <w:kern w:val="24"/>
                <w:lang w:val="en-US"/>
              </w:rPr>
              <w:t>the</w:t>
            </w:r>
            <w:proofErr w:type="gramEnd"/>
            <w:r w:rsidRPr="000500A3">
              <w:rPr>
                <w:rFonts w:ascii="Arial" w:hAnsi="Arial" w:cs="Arial"/>
                <w:kern w:val="24"/>
                <w:lang w:val="en-US"/>
              </w:rPr>
              <w:t xml:space="preserve"> </w:t>
            </w:r>
            <w:r w:rsidR="00284743">
              <w:rPr>
                <w:rFonts w:ascii="Arial" w:hAnsi="Arial" w:cs="Arial"/>
                <w:kern w:val="24"/>
                <w:lang w:val="en-US"/>
              </w:rPr>
              <w:t>relevance to individual roles</w:t>
            </w:r>
            <w:r w:rsidR="4678CFBC" w:rsidRPr="4678CFBC">
              <w:rPr>
                <w:rFonts w:ascii="Arial" w:hAnsi="Arial" w:cs="Arial"/>
                <w:lang w:val="en-US"/>
              </w:rPr>
              <w:t>.</w:t>
            </w:r>
          </w:p>
          <w:p w14:paraId="3DF3EAF4" w14:textId="00C7ECA8" w:rsidR="00B017F5" w:rsidRPr="000500A3" w:rsidRDefault="04933A55" w:rsidP="68C10D78">
            <w:pPr>
              <w:autoSpaceDE w:val="0"/>
              <w:autoSpaceDN w:val="0"/>
              <w:adjustRightInd w:val="0"/>
              <w:spacing w:after="120"/>
              <w:rPr>
                <w:rFonts w:ascii="Arial" w:hAnsi="Arial" w:cs="Arial"/>
                <w:b/>
                <w:bCs/>
                <w:kern w:val="24"/>
                <w:lang w:val="en-US"/>
              </w:rPr>
            </w:pPr>
            <w:r w:rsidRPr="68C10D78">
              <w:rPr>
                <w:rFonts w:ascii="Arial" w:hAnsi="Arial" w:cs="Arial"/>
                <w:b/>
                <w:bCs/>
                <w:kern w:val="24"/>
                <w:lang w:val="en-US"/>
              </w:rPr>
              <w:t xml:space="preserve">Trainer to </w:t>
            </w:r>
            <w:r w:rsidR="3BD86D73" w:rsidRPr="68C10D78">
              <w:rPr>
                <w:rFonts w:ascii="Arial" w:hAnsi="Arial" w:cs="Arial"/>
                <w:b/>
                <w:bCs/>
                <w:kern w:val="24"/>
                <w:lang w:val="en-US"/>
              </w:rPr>
              <w:t>e</w:t>
            </w:r>
            <w:r w:rsidRPr="68C10D78">
              <w:rPr>
                <w:rFonts w:ascii="Arial" w:hAnsi="Arial" w:cs="Arial"/>
                <w:b/>
                <w:bCs/>
                <w:kern w:val="24"/>
                <w:lang w:val="en-US"/>
              </w:rPr>
              <w:t>xplain:</w:t>
            </w:r>
          </w:p>
          <w:p w14:paraId="5D8B5349" w14:textId="7A6C5D59" w:rsidR="008C2B27" w:rsidRPr="000500A3" w:rsidRDefault="00284743" w:rsidP="68C10D78">
            <w:pPr>
              <w:pStyle w:val="ListParagraph"/>
              <w:numPr>
                <w:ilvl w:val="0"/>
                <w:numId w:val="52"/>
              </w:numPr>
              <w:autoSpaceDE w:val="0"/>
              <w:autoSpaceDN w:val="0"/>
              <w:adjustRightInd w:val="0"/>
              <w:spacing w:after="120"/>
              <w:rPr>
                <w:rFonts w:ascii="Arial" w:hAnsi="Arial" w:cs="Arial"/>
                <w:kern w:val="24"/>
                <w:lang w:val="en-US"/>
              </w:rPr>
            </w:pPr>
            <w:proofErr w:type="gramStart"/>
            <w:r>
              <w:rPr>
                <w:rFonts w:ascii="Arial" w:hAnsi="Arial" w:cs="Arial"/>
                <w:kern w:val="24"/>
                <w:lang w:val="en-US"/>
              </w:rPr>
              <w:t>t</w:t>
            </w:r>
            <w:r w:rsidR="04933A55" w:rsidRPr="000500A3">
              <w:rPr>
                <w:rFonts w:ascii="Arial" w:hAnsi="Arial" w:cs="Arial"/>
                <w:kern w:val="24"/>
                <w:lang w:val="en-US"/>
              </w:rPr>
              <w:t>his</w:t>
            </w:r>
            <w:proofErr w:type="gramEnd"/>
            <w:r w:rsidR="04933A55" w:rsidRPr="000500A3">
              <w:rPr>
                <w:rFonts w:ascii="Arial" w:hAnsi="Arial" w:cs="Arial"/>
                <w:kern w:val="24"/>
                <w:lang w:val="en-US"/>
              </w:rPr>
              <w:t xml:space="preserve"> is </w:t>
            </w:r>
            <w:r w:rsidR="49FF532E" w:rsidRPr="000500A3">
              <w:rPr>
                <w:rFonts w:ascii="Arial" w:hAnsi="Arial" w:cs="Arial"/>
                <w:b/>
                <w:bCs/>
                <w:kern w:val="24"/>
                <w:lang w:val="en-US"/>
              </w:rPr>
              <w:t>part of</w:t>
            </w:r>
            <w:r w:rsidR="49FF532E" w:rsidRPr="000500A3">
              <w:rPr>
                <w:rFonts w:ascii="Arial" w:hAnsi="Arial" w:cs="Arial"/>
                <w:kern w:val="24"/>
                <w:lang w:val="en-US"/>
              </w:rPr>
              <w:t xml:space="preserve"> </w:t>
            </w:r>
            <w:r w:rsidR="04933A55" w:rsidRPr="000500A3">
              <w:rPr>
                <w:rFonts w:ascii="Arial" w:hAnsi="Arial" w:cs="Arial"/>
                <w:kern w:val="24"/>
                <w:lang w:val="en-US"/>
              </w:rPr>
              <w:t xml:space="preserve">a generic </w:t>
            </w:r>
            <w:r w:rsidR="213B881D" w:rsidRPr="000500A3">
              <w:rPr>
                <w:rFonts w:ascii="Arial" w:hAnsi="Arial" w:cs="Arial"/>
                <w:kern w:val="24"/>
                <w:lang w:val="en-US"/>
              </w:rPr>
              <w:t>G</w:t>
            </w:r>
            <w:r w:rsidR="04933A55" w:rsidRPr="000500A3">
              <w:rPr>
                <w:rFonts w:ascii="Arial" w:hAnsi="Arial" w:cs="Arial"/>
                <w:kern w:val="24"/>
                <w:lang w:val="en-US"/>
              </w:rPr>
              <w:t xml:space="preserve">roup C safeguarding training that </w:t>
            </w:r>
            <w:r w:rsidR="04933A55" w:rsidRPr="000500A3">
              <w:rPr>
                <w:rFonts w:ascii="Arial" w:hAnsi="Arial" w:cs="Arial"/>
                <w:b/>
                <w:bCs/>
                <w:kern w:val="24"/>
                <w:lang w:val="en-US"/>
              </w:rPr>
              <w:t>everyone</w:t>
            </w:r>
            <w:r w:rsidR="04933A55" w:rsidRPr="000500A3">
              <w:rPr>
                <w:rFonts w:ascii="Arial" w:hAnsi="Arial" w:cs="Arial"/>
                <w:kern w:val="24"/>
                <w:lang w:val="en-US"/>
              </w:rPr>
              <w:t xml:space="preserve"> in </w:t>
            </w:r>
            <w:r w:rsidR="54EB1555" w:rsidRPr="000500A3">
              <w:rPr>
                <w:rFonts w:ascii="Arial" w:hAnsi="Arial" w:cs="Arial"/>
                <w:kern w:val="24"/>
                <w:lang w:val="en-US"/>
              </w:rPr>
              <w:t>G</w:t>
            </w:r>
            <w:r w:rsidR="04933A55" w:rsidRPr="000500A3">
              <w:rPr>
                <w:rFonts w:ascii="Arial" w:hAnsi="Arial" w:cs="Arial"/>
                <w:kern w:val="24"/>
                <w:lang w:val="en-US"/>
              </w:rPr>
              <w:t xml:space="preserve">roup C must do. </w:t>
            </w:r>
          </w:p>
          <w:p w14:paraId="7BA6E914" w14:textId="2D5C3FE4" w:rsidR="00B017F5" w:rsidRPr="000500A3" w:rsidRDefault="00284743" w:rsidP="68C10D78">
            <w:pPr>
              <w:pStyle w:val="ListParagraph"/>
              <w:numPr>
                <w:ilvl w:val="0"/>
                <w:numId w:val="52"/>
              </w:numPr>
              <w:autoSpaceDE w:val="0"/>
              <w:autoSpaceDN w:val="0"/>
              <w:adjustRightInd w:val="0"/>
              <w:spacing w:after="120"/>
              <w:rPr>
                <w:rFonts w:ascii="Arial" w:hAnsi="Arial" w:cs="Arial"/>
                <w:kern w:val="24"/>
                <w:lang w:val="en-US"/>
              </w:rPr>
            </w:pPr>
            <w:r>
              <w:rPr>
                <w:rFonts w:ascii="Arial" w:hAnsi="Arial" w:cs="Arial"/>
                <w:b/>
                <w:bCs/>
                <w:kern w:val="24"/>
                <w:lang w:val="en-US"/>
              </w:rPr>
              <w:lastRenderedPageBreak/>
              <w:t>a</w:t>
            </w:r>
            <w:r w:rsidR="11941A6D" w:rsidRPr="000500A3">
              <w:rPr>
                <w:rFonts w:ascii="Arial" w:hAnsi="Arial" w:cs="Arial"/>
                <w:b/>
                <w:bCs/>
                <w:kern w:val="24"/>
                <w:lang w:val="en-US"/>
              </w:rPr>
              <w:t>dditional training</w:t>
            </w:r>
            <w:r w:rsidR="11941A6D" w:rsidRPr="000500A3">
              <w:rPr>
                <w:rFonts w:ascii="Arial" w:hAnsi="Arial" w:cs="Arial"/>
                <w:kern w:val="24"/>
                <w:lang w:val="en-US"/>
              </w:rPr>
              <w:t xml:space="preserve"> that is relevant to </w:t>
            </w:r>
            <w:r w:rsidR="11941A6D" w:rsidRPr="000500A3">
              <w:rPr>
                <w:rFonts w:ascii="Arial" w:hAnsi="Arial" w:cs="Arial"/>
                <w:b/>
                <w:bCs/>
                <w:kern w:val="24"/>
                <w:lang w:val="en-US"/>
              </w:rPr>
              <w:t>specific roles</w:t>
            </w:r>
            <w:r w:rsidR="11941A6D" w:rsidRPr="000500A3">
              <w:rPr>
                <w:rFonts w:ascii="Arial" w:hAnsi="Arial" w:cs="Arial"/>
                <w:kern w:val="24"/>
                <w:lang w:val="en-US"/>
              </w:rPr>
              <w:t xml:space="preserve"> and </w:t>
            </w:r>
            <w:r w:rsidR="11941A6D" w:rsidRPr="000500A3">
              <w:rPr>
                <w:rFonts w:ascii="Arial" w:hAnsi="Arial" w:cs="Arial"/>
                <w:b/>
                <w:bCs/>
                <w:kern w:val="24"/>
                <w:lang w:val="en-US"/>
              </w:rPr>
              <w:t>responsibilities</w:t>
            </w:r>
            <w:r w:rsidR="11941A6D" w:rsidRPr="000500A3">
              <w:rPr>
                <w:rFonts w:ascii="Arial" w:hAnsi="Arial" w:cs="Arial"/>
                <w:kern w:val="24"/>
                <w:lang w:val="en-US"/>
              </w:rPr>
              <w:t xml:space="preserve"> will be needed following completion of the generic </w:t>
            </w:r>
            <w:r w:rsidR="3A08C670" w:rsidRPr="000500A3">
              <w:rPr>
                <w:rFonts w:ascii="Arial" w:hAnsi="Arial" w:cs="Arial"/>
                <w:kern w:val="24"/>
                <w:lang w:val="en-US"/>
              </w:rPr>
              <w:t>G</w:t>
            </w:r>
            <w:r w:rsidR="11941A6D" w:rsidRPr="000500A3">
              <w:rPr>
                <w:rFonts w:ascii="Arial" w:hAnsi="Arial" w:cs="Arial"/>
                <w:kern w:val="24"/>
                <w:lang w:val="en-US"/>
              </w:rPr>
              <w:t>roup C training.</w:t>
            </w:r>
          </w:p>
        </w:tc>
        <w:tc>
          <w:tcPr>
            <w:tcW w:w="3260" w:type="dxa"/>
          </w:tcPr>
          <w:p w14:paraId="4D489808" w14:textId="5CADBD10" w:rsidR="00B017F5" w:rsidRPr="004F4F64" w:rsidRDefault="00B017F5" w:rsidP="00B26F9B">
            <w:pPr>
              <w:autoSpaceDE w:val="0"/>
              <w:autoSpaceDN w:val="0"/>
              <w:adjustRightInd w:val="0"/>
              <w:spacing w:after="120"/>
              <w:rPr>
                <w:rFonts w:ascii="Arial" w:hAnsi="Arial" w:cs="Arial"/>
                <w:kern w:val="24"/>
              </w:rPr>
            </w:pPr>
            <w:hyperlink r:id="rId23" w:history="1">
              <w:r w:rsidRPr="008C2B27">
                <w:rPr>
                  <w:rStyle w:val="Hyperlink"/>
                  <w:rFonts w:ascii="Arial" w:hAnsi="Arial" w:cs="Arial"/>
                  <w:kern w:val="24"/>
                </w:rPr>
                <w:t>National safeguarding training, learning and development standards - group C</w:t>
              </w:r>
            </w:hyperlink>
          </w:p>
          <w:p w14:paraId="74FD36CE" w14:textId="37D6B5DC" w:rsidR="00B017F5" w:rsidRPr="00E73C9C" w:rsidRDefault="00B017F5" w:rsidP="00B26F9B">
            <w:pPr>
              <w:autoSpaceDE w:val="0"/>
              <w:autoSpaceDN w:val="0"/>
              <w:adjustRightInd w:val="0"/>
              <w:spacing w:after="120"/>
              <w:rPr>
                <w:rFonts w:ascii="Arial" w:hAnsi="Arial" w:cs="Arial"/>
                <w:kern w:val="24"/>
                <w:sz w:val="20"/>
                <w:szCs w:val="20"/>
              </w:rPr>
            </w:pPr>
            <w:hyperlink r:id="rId24" w:history="1">
              <w:r>
                <w:rPr>
                  <w:rStyle w:val="Hyperlink"/>
                </w:rPr>
                <w:t>https://socialcare.wales/resources-guidance/safeguarding-list/national-safeguarding-training-learning-and-development-</w:t>
              </w:r>
              <w:r>
                <w:rPr>
                  <w:rStyle w:val="Hyperlink"/>
                </w:rPr>
                <w:lastRenderedPageBreak/>
                <w:t>standards/safeguarding-standards-group-c</w:t>
              </w:r>
            </w:hyperlink>
          </w:p>
        </w:tc>
        <w:tc>
          <w:tcPr>
            <w:tcW w:w="3261" w:type="dxa"/>
          </w:tcPr>
          <w:p w14:paraId="312C7D1D" w14:textId="394B9316" w:rsidR="00B017F5" w:rsidRPr="006F4838" w:rsidRDefault="008C2B27" w:rsidP="008C2B27">
            <w:pPr>
              <w:autoSpaceDE w:val="0"/>
              <w:autoSpaceDN w:val="0"/>
              <w:adjustRightInd w:val="0"/>
              <w:rPr>
                <w:rFonts w:ascii="Arial" w:hAnsi="Arial" w:cs="Arial"/>
              </w:rPr>
            </w:pPr>
            <w:r w:rsidRPr="008C2B27">
              <w:rPr>
                <w:rFonts w:ascii="Arial" w:hAnsi="Arial" w:cs="Arial"/>
                <w:b/>
                <w:bCs/>
                <w:kern w:val="24"/>
                <w:lang w:val="en-US"/>
              </w:rPr>
              <w:lastRenderedPageBreak/>
              <w:t>Additional training</w:t>
            </w:r>
            <w:r w:rsidRPr="008C2B27">
              <w:rPr>
                <w:rFonts w:ascii="Arial" w:hAnsi="Arial" w:cs="Arial"/>
                <w:kern w:val="24"/>
                <w:lang w:val="en-US"/>
              </w:rPr>
              <w:t xml:space="preserve"> that is relevant to </w:t>
            </w:r>
            <w:r w:rsidRPr="008C2B27">
              <w:rPr>
                <w:rFonts w:ascii="Arial" w:hAnsi="Arial" w:cs="Arial"/>
                <w:b/>
                <w:bCs/>
                <w:kern w:val="24"/>
                <w:lang w:val="en-US"/>
              </w:rPr>
              <w:t>specific roles</w:t>
            </w:r>
            <w:r w:rsidRPr="008C2B27">
              <w:rPr>
                <w:rFonts w:ascii="Arial" w:hAnsi="Arial" w:cs="Arial"/>
                <w:kern w:val="24"/>
                <w:lang w:val="en-US"/>
              </w:rPr>
              <w:t xml:space="preserve"> and </w:t>
            </w:r>
            <w:r w:rsidRPr="008C2B27">
              <w:rPr>
                <w:rFonts w:ascii="Arial" w:hAnsi="Arial" w:cs="Arial"/>
                <w:b/>
                <w:bCs/>
                <w:kern w:val="24"/>
                <w:lang w:val="en-US"/>
              </w:rPr>
              <w:t>responsibilities</w:t>
            </w:r>
            <w:r w:rsidRPr="008C2B27">
              <w:rPr>
                <w:rFonts w:ascii="Arial" w:hAnsi="Arial" w:cs="Arial"/>
                <w:kern w:val="24"/>
                <w:lang w:val="en-US"/>
              </w:rPr>
              <w:t xml:space="preserve"> </w:t>
            </w:r>
          </w:p>
        </w:tc>
      </w:tr>
      <w:tr w:rsidR="00B017F5" w14:paraId="30F8B6BE" w14:textId="77777777" w:rsidTr="4678CFBC">
        <w:tc>
          <w:tcPr>
            <w:tcW w:w="845" w:type="dxa"/>
          </w:tcPr>
          <w:p w14:paraId="0FEB47B2" w14:textId="77777777" w:rsidR="00B017F5" w:rsidRDefault="009B433D" w:rsidP="009E78C9">
            <w:pPr>
              <w:autoSpaceDE w:val="0"/>
              <w:autoSpaceDN w:val="0"/>
              <w:adjustRightInd w:val="0"/>
              <w:ind w:left="34"/>
              <w:jc w:val="center"/>
              <w:rPr>
                <w:rFonts w:ascii="Arial" w:hAnsi="Arial" w:cs="Arial"/>
                <w:kern w:val="24"/>
              </w:rPr>
            </w:pPr>
            <w:r>
              <w:rPr>
                <w:rFonts w:ascii="Arial" w:hAnsi="Arial" w:cs="Arial"/>
                <w:kern w:val="24"/>
              </w:rPr>
              <w:t>5</w:t>
            </w:r>
          </w:p>
          <w:p w14:paraId="7F4F7885" w14:textId="77777777" w:rsidR="0061255A" w:rsidRDefault="0061255A" w:rsidP="009E78C9">
            <w:pPr>
              <w:autoSpaceDE w:val="0"/>
              <w:autoSpaceDN w:val="0"/>
              <w:adjustRightInd w:val="0"/>
              <w:ind w:left="34"/>
              <w:jc w:val="center"/>
              <w:rPr>
                <w:rFonts w:ascii="Arial" w:hAnsi="Arial" w:cs="Arial"/>
                <w:kern w:val="24"/>
              </w:rPr>
            </w:pPr>
          </w:p>
          <w:p w14:paraId="00BF0135" w14:textId="77777777" w:rsidR="0061255A" w:rsidRDefault="0061255A" w:rsidP="009E78C9">
            <w:pPr>
              <w:autoSpaceDE w:val="0"/>
              <w:autoSpaceDN w:val="0"/>
              <w:adjustRightInd w:val="0"/>
              <w:ind w:left="34"/>
              <w:jc w:val="center"/>
              <w:rPr>
                <w:rFonts w:ascii="Arial" w:hAnsi="Arial" w:cs="Arial"/>
                <w:kern w:val="24"/>
              </w:rPr>
            </w:pPr>
          </w:p>
          <w:p w14:paraId="5B19D014" w14:textId="77777777" w:rsidR="0061255A" w:rsidRDefault="0061255A" w:rsidP="009E78C9">
            <w:pPr>
              <w:autoSpaceDE w:val="0"/>
              <w:autoSpaceDN w:val="0"/>
              <w:adjustRightInd w:val="0"/>
              <w:ind w:left="34"/>
              <w:jc w:val="center"/>
              <w:rPr>
                <w:rFonts w:ascii="Arial" w:hAnsi="Arial" w:cs="Arial"/>
                <w:kern w:val="24"/>
              </w:rPr>
            </w:pPr>
          </w:p>
          <w:p w14:paraId="12E51F91" w14:textId="77777777" w:rsidR="0061255A" w:rsidRDefault="0061255A" w:rsidP="009E78C9">
            <w:pPr>
              <w:autoSpaceDE w:val="0"/>
              <w:autoSpaceDN w:val="0"/>
              <w:adjustRightInd w:val="0"/>
              <w:ind w:left="34"/>
              <w:jc w:val="center"/>
              <w:rPr>
                <w:rFonts w:ascii="Arial" w:hAnsi="Arial" w:cs="Arial"/>
                <w:kern w:val="24"/>
              </w:rPr>
            </w:pPr>
          </w:p>
          <w:p w14:paraId="3199F7E0" w14:textId="77777777" w:rsidR="0061255A" w:rsidRDefault="0061255A" w:rsidP="009E78C9">
            <w:pPr>
              <w:autoSpaceDE w:val="0"/>
              <w:autoSpaceDN w:val="0"/>
              <w:adjustRightInd w:val="0"/>
              <w:ind w:left="34"/>
              <w:jc w:val="center"/>
              <w:rPr>
                <w:rFonts w:ascii="Arial" w:hAnsi="Arial" w:cs="Arial"/>
                <w:kern w:val="24"/>
              </w:rPr>
            </w:pPr>
          </w:p>
          <w:p w14:paraId="4437677B" w14:textId="77777777" w:rsidR="0061255A" w:rsidRDefault="0061255A" w:rsidP="009E78C9">
            <w:pPr>
              <w:autoSpaceDE w:val="0"/>
              <w:autoSpaceDN w:val="0"/>
              <w:adjustRightInd w:val="0"/>
              <w:ind w:left="34"/>
              <w:jc w:val="center"/>
              <w:rPr>
                <w:rFonts w:ascii="Arial" w:hAnsi="Arial" w:cs="Arial"/>
                <w:kern w:val="24"/>
              </w:rPr>
            </w:pPr>
          </w:p>
          <w:p w14:paraId="6A9EE301" w14:textId="77777777" w:rsidR="0061255A" w:rsidRDefault="0061255A" w:rsidP="009E78C9">
            <w:pPr>
              <w:autoSpaceDE w:val="0"/>
              <w:autoSpaceDN w:val="0"/>
              <w:adjustRightInd w:val="0"/>
              <w:ind w:left="34"/>
              <w:jc w:val="center"/>
              <w:rPr>
                <w:rFonts w:ascii="Arial" w:hAnsi="Arial" w:cs="Arial"/>
                <w:kern w:val="24"/>
              </w:rPr>
            </w:pPr>
          </w:p>
          <w:p w14:paraId="29FE169E" w14:textId="77777777" w:rsidR="0061255A" w:rsidRDefault="0061255A" w:rsidP="009E78C9">
            <w:pPr>
              <w:autoSpaceDE w:val="0"/>
              <w:autoSpaceDN w:val="0"/>
              <w:adjustRightInd w:val="0"/>
              <w:ind w:left="34"/>
              <w:jc w:val="center"/>
              <w:rPr>
                <w:rFonts w:ascii="Arial" w:hAnsi="Arial" w:cs="Arial"/>
                <w:kern w:val="24"/>
              </w:rPr>
            </w:pPr>
            <w:r>
              <w:rPr>
                <w:rFonts w:ascii="Arial" w:hAnsi="Arial" w:cs="Arial"/>
                <w:kern w:val="24"/>
              </w:rPr>
              <w:t>6</w:t>
            </w:r>
          </w:p>
          <w:p w14:paraId="5A3C7CB0" w14:textId="77777777" w:rsidR="0061255A" w:rsidRDefault="0061255A" w:rsidP="009E78C9">
            <w:pPr>
              <w:autoSpaceDE w:val="0"/>
              <w:autoSpaceDN w:val="0"/>
              <w:adjustRightInd w:val="0"/>
              <w:ind w:left="34"/>
              <w:jc w:val="center"/>
              <w:rPr>
                <w:rFonts w:ascii="Arial" w:hAnsi="Arial" w:cs="Arial"/>
                <w:kern w:val="24"/>
              </w:rPr>
            </w:pPr>
          </w:p>
          <w:p w14:paraId="50BB8B86" w14:textId="77777777" w:rsidR="0061255A" w:rsidRDefault="0061255A" w:rsidP="009E78C9">
            <w:pPr>
              <w:autoSpaceDE w:val="0"/>
              <w:autoSpaceDN w:val="0"/>
              <w:adjustRightInd w:val="0"/>
              <w:ind w:left="34"/>
              <w:jc w:val="center"/>
              <w:rPr>
                <w:rFonts w:ascii="Arial" w:hAnsi="Arial" w:cs="Arial"/>
                <w:kern w:val="24"/>
              </w:rPr>
            </w:pPr>
          </w:p>
          <w:p w14:paraId="6821EF49" w14:textId="77777777" w:rsidR="0061255A" w:rsidRDefault="0061255A" w:rsidP="009E78C9">
            <w:pPr>
              <w:autoSpaceDE w:val="0"/>
              <w:autoSpaceDN w:val="0"/>
              <w:adjustRightInd w:val="0"/>
              <w:ind w:left="34"/>
              <w:jc w:val="center"/>
              <w:rPr>
                <w:rFonts w:ascii="Arial" w:hAnsi="Arial" w:cs="Arial"/>
                <w:kern w:val="24"/>
              </w:rPr>
            </w:pPr>
          </w:p>
          <w:p w14:paraId="212DC668" w14:textId="77777777" w:rsidR="0061255A" w:rsidRDefault="0061255A" w:rsidP="009E78C9">
            <w:pPr>
              <w:autoSpaceDE w:val="0"/>
              <w:autoSpaceDN w:val="0"/>
              <w:adjustRightInd w:val="0"/>
              <w:ind w:left="34"/>
              <w:jc w:val="center"/>
              <w:rPr>
                <w:rFonts w:ascii="Arial" w:hAnsi="Arial" w:cs="Arial"/>
                <w:kern w:val="24"/>
              </w:rPr>
            </w:pPr>
          </w:p>
          <w:p w14:paraId="3DA17EFD" w14:textId="77777777" w:rsidR="0061255A" w:rsidRDefault="0061255A" w:rsidP="009E78C9">
            <w:pPr>
              <w:autoSpaceDE w:val="0"/>
              <w:autoSpaceDN w:val="0"/>
              <w:adjustRightInd w:val="0"/>
              <w:ind w:left="34"/>
              <w:jc w:val="center"/>
              <w:rPr>
                <w:rFonts w:ascii="Arial" w:hAnsi="Arial" w:cs="Arial"/>
                <w:kern w:val="24"/>
              </w:rPr>
            </w:pPr>
          </w:p>
          <w:p w14:paraId="23E2ED7F" w14:textId="77777777" w:rsidR="0061255A" w:rsidRDefault="0061255A" w:rsidP="009E78C9">
            <w:pPr>
              <w:autoSpaceDE w:val="0"/>
              <w:autoSpaceDN w:val="0"/>
              <w:adjustRightInd w:val="0"/>
              <w:ind w:left="34"/>
              <w:jc w:val="center"/>
              <w:rPr>
                <w:rFonts w:ascii="Arial" w:hAnsi="Arial" w:cs="Arial"/>
                <w:kern w:val="24"/>
              </w:rPr>
            </w:pPr>
          </w:p>
          <w:p w14:paraId="358F5154" w14:textId="77777777" w:rsidR="0061255A" w:rsidRDefault="0061255A" w:rsidP="009E78C9">
            <w:pPr>
              <w:autoSpaceDE w:val="0"/>
              <w:autoSpaceDN w:val="0"/>
              <w:adjustRightInd w:val="0"/>
              <w:ind w:left="34"/>
              <w:jc w:val="center"/>
              <w:rPr>
                <w:rFonts w:ascii="Arial" w:hAnsi="Arial" w:cs="Arial"/>
                <w:kern w:val="24"/>
              </w:rPr>
            </w:pPr>
          </w:p>
          <w:p w14:paraId="071CEC29" w14:textId="562FCB85" w:rsidR="0061255A" w:rsidRPr="001E7497" w:rsidRDefault="0061255A" w:rsidP="009E78C9">
            <w:pPr>
              <w:autoSpaceDE w:val="0"/>
              <w:autoSpaceDN w:val="0"/>
              <w:adjustRightInd w:val="0"/>
              <w:ind w:left="34"/>
              <w:jc w:val="center"/>
              <w:rPr>
                <w:rFonts w:ascii="Arial" w:hAnsi="Arial" w:cs="Arial"/>
                <w:kern w:val="24"/>
              </w:rPr>
            </w:pPr>
            <w:r>
              <w:rPr>
                <w:rFonts w:ascii="Arial" w:hAnsi="Arial" w:cs="Arial"/>
                <w:kern w:val="24"/>
              </w:rPr>
              <w:t>7</w:t>
            </w:r>
          </w:p>
        </w:tc>
        <w:tc>
          <w:tcPr>
            <w:tcW w:w="2978" w:type="dxa"/>
          </w:tcPr>
          <w:p w14:paraId="7B9C9D82" w14:textId="77777777" w:rsidR="00B017F5" w:rsidRDefault="00B017F5" w:rsidP="009E78C9">
            <w:pPr>
              <w:autoSpaceDE w:val="0"/>
              <w:autoSpaceDN w:val="0"/>
              <w:adjustRightInd w:val="0"/>
              <w:rPr>
                <w:rFonts w:ascii="Arial" w:hAnsi="Arial" w:cs="Arial"/>
                <w:kern w:val="24"/>
              </w:rPr>
            </w:pPr>
            <w:r>
              <w:rPr>
                <w:noProof/>
              </w:rPr>
              <w:drawing>
                <wp:inline distT="0" distB="0" distL="0" distR="0" wp14:anchorId="752ED8D0" wp14:editId="0328BD15">
                  <wp:extent cx="1762125" cy="991302"/>
                  <wp:effectExtent l="0" t="0" r="0" b="0"/>
                  <wp:docPr id="37703035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030359" name="Graphic 1">
                            <a:extLst>
                              <a:ext uri="{C183D7F6-B498-43B3-948B-1728B52AA6E4}">
                                <adec:decorative xmlns:adec="http://schemas.microsoft.com/office/drawing/2017/decorative" val="1"/>
                              </a:ext>
                            </a:extLst>
                          </pic:cNvPr>
                          <pic:cNvPicPr/>
                        </pic:nvPicPr>
                        <pic:blipFill>
                          <a:blip r:embed="rId25">
                            <a:extLst>
                              <a:ext uri="{96DAC541-7B7A-43D3-8B79-37D633B846F1}">
                                <asvg:svgBlip xmlns:asvg="http://schemas.microsoft.com/office/drawing/2016/SVG/main" r:embed="rId26"/>
                              </a:ext>
                            </a:extLst>
                          </a:blip>
                          <a:stretch>
                            <a:fillRect/>
                          </a:stretch>
                        </pic:blipFill>
                        <pic:spPr>
                          <a:xfrm>
                            <a:off x="0" y="0"/>
                            <a:ext cx="1765069" cy="992958"/>
                          </a:xfrm>
                          <a:prstGeom prst="rect">
                            <a:avLst/>
                          </a:prstGeom>
                        </pic:spPr>
                      </pic:pic>
                    </a:graphicData>
                  </a:graphic>
                </wp:inline>
              </w:drawing>
            </w:r>
          </w:p>
          <w:p w14:paraId="42538268" w14:textId="77777777" w:rsidR="00B017F5" w:rsidRDefault="00B017F5" w:rsidP="009E78C9">
            <w:pPr>
              <w:autoSpaceDE w:val="0"/>
              <w:autoSpaceDN w:val="0"/>
              <w:adjustRightInd w:val="0"/>
              <w:rPr>
                <w:rFonts w:ascii="Arial" w:hAnsi="Arial" w:cs="Arial"/>
                <w:kern w:val="24"/>
              </w:rPr>
            </w:pPr>
          </w:p>
          <w:p w14:paraId="18BEA521" w14:textId="77777777" w:rsidR="00B017F5" w:rsidRDefault="7F48BED7" w:rsidP="009E78C9">
            <w:pPr>
              <w:autoSpaceDE w:val="0"/>
              <w:autoSpaceDN w:val="0"/>
              <w:adjustRightInd w:val="0"/>
              <w:rPr>
                <w:rFonts w:ascii="Arial" w:hAnsi="Arial" w:cs="Arial"/>
                <w:kern w:val="24"/>
              </w:rPr>
            </w:pPr>
            <w:r>
              <w:rPr>
                <w:noProof/>
              </w:rPr>
              <w:drawing>
                <wp:inline distT="0" distB="0" distL="0" distR="0" wp14:anchorId="4408F3B7" wp14:editId="016ADE36">
                  <wp:extent cx="1647648" cy="926902"/>
                  <wp:effectExtent l="0" t="0" r="0" b="6985"/>
                  <wp:docPr id="52710568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105682" name="Graphic 1">
                            <a:extLst>
                              <a:ext uri="{C183D7F6-B498-43B3-948B-1728B52AA6E4}">
                                <adec:decorative xmlns:adec="http://schemas.microsoft.com/office/drawing/2017/decorative" val="1"/>
                              </a:ext>
                            </a:extLst>
                          </pic:cNvPr>
                          <pic:cNvPicPr/>
                        </pic:nvPicPr>
                        <pic:blipFill>
                          <a:blip r:embed="rId27">
                            <a:extLst>
                              <a:ext uri="{96DAC541-7B7A-43D3-8B79-37D633B846F1}">
                                <asvg:svgBlip xmlns:asvg="http://schemas.microsoft.com/office/drawing/2016/SVG/main" r:embed="rId28"/>
                              </a:ext>
                            </a:extLst>
                          </a:blip>
                          <a:srcRect/>
                          <a:stretch>
                            <a:fillRect/>
                          </a:stretch>
                        </pic:blipFill>
                        <pic:spPr>
                          <a:xfrm>
                            <a:off x="0" y="0"/>
                            <a:ext cx="1647648" cy="926902"/>
                          </a:xfrm>
                          <a:prstGeom prst="rect">
                            <a:avLst/>
                          </a:prstGeom>
                        </pic:spPr>
                      </pic:pic>
                    </a:graphicData>
                  </a:graphic>
                </wp:inline>
              </w:drawing>
            </w:r>
          </w:p>
          <w:p w14:paraId="64D19231" w14:textId="77777777" w:rsidR="00B017F5" w:rsidRDefault="00B017F5" w:rsidP="009E78C9">
            <w:pPr>
              <w:autoSpaceDE w:val="0"/>
              <w:autoSpaceDN w:val="0"/>
              <w:adjustRightInd w:val="0"/>
              <w:rPr>
                <w:rFonts w:ascii="Arial" w:hAnsi="Arial" w:cs="Arial"/>
                <w:kern w:val="24"/>
              </w:rPr>
            </w:pPr>
          </w:p>
          <w:p w14:paraId="56E24C46" w14:textId="77777777" w:rsidR="00B017F5" w:rsidRPr="002A5581" w:rsidRDefault="00B017F5" w:rsidP="009E78C9">
            <w:pPr>
              <w:autoSpaceDE w:val="0"/>
              <w:autoSpaceDN w:val="0"/>
              <w:adjustRightInd w:val="0"/>
              <w:rPr>
                <w:rFonts w:ascii="Arial" w:hAnsi="Arial" w:cs="Arial"/>
                <w:kern w:val="24"/>
              </w:rPr>
            </w:pPr>
            <w:r>
              <w:rPr>
                <w:noProof/>
              </w:rPr>
              <w:drawing>
                <wp:inline distT="0" distB="0" distL="0" distR="0" wp14:anchorId="48DF59B1" wp14:editId="7067FF39">
                  <wp:extent cx="1762125" cy="991302"/>
                  <wp:effectExtent l="0" t="0" r="0" b="0"/>
                  <wp:docPr id="57100201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002014" name="Graphic 1">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765387" cy="993137"/>
                          </a:xfrm>
                          <a:prstGeom prst="rect">
                            <a:avLst/>
                          </a:prstGeom>
                        </pic:spPr>
                      </pic:pic>
                    </a:graphicData>
                  </a:graphic>
                </wp:inline>
              </w:drawing>
            </w:r>
          </w:p>
        </w:tc>
        <w:tc>
          <w:tcPr>
            <w:tcW w:w="4252" w:type="dxa"/>
          </w:tcPr>
          <w:p w14:paraId="505F00EB" w14:textId="061D6A4C" w:rsidR="00B017F5" w:rsidRPr="000500A3" w:rsidRDefault="4678CFBC" w:rsidP="68C10D78">
            <w:pPr>
              <w:autoSpaceDE w:val="0"/>
              <w:autoSpaceDN w:val="0"/>
              <w:adjustRightInd w:val="0"/>
              <w:spacing w:after="120"/>
              <w:rPr>
                <w:rFonts w:ascii="Arial" w:hAnsi="Arial" w:cs="Arial"/>
                <w:kern w:val="24"/>
                <w:lang w:val="en-US"/>
              </w:rPr>
            </w:pPr>
            <w:r w:rsidRPr="4678CFBC">
              <w:rPr>
                <w:rFonts w:ascii="Arial" w:hAnsi="Arial" w:cs="Arial"/>
                <w:b/>
                <w:bCs/>
              </w:rPr>
              <w:t>Aim:</w:t>
            </w:r>
          </w:p>
          <w:p w14:paraId="67E9485D" w14:textId="592993B9" w:rsidR="00B017F5" w:rsidRPr="000500A3" w:rsidRDefault="3B6561E6" w:rsidP="000500A3">
            <w:pPr>
              <w:autoSpaceDE w:val="0"/>
              <w:autoSpaceDN w:val="0"/>
              <w:adjustRightInd w:val="0"/>
              <w:spacing w:after="120"/>
              <w:rPr>
                <w:rFonts w:ascii="Arial" w:hAnsi="Arial" w:cs="Arial"/>
                <w:b/>
                <w:bCs/>
                <w:kern w:val="24"/>
                <w:lang w:val="en-US"/>
              </w:rPr>
            </w:pPr>
            <w:r w:rsidRPr="000500A3">
              <w:rPr>
                <w:rFonts w:ascii="Arial" w:hAnsi="Arial" w:cs="Arial"/>
                <w:kern w:val="24"/>
                <w:lang w:val="en-US"/>
              </w:rPr>
              <w:t>To</w:t>
            </w:r>
            <w:r w:rsidRPr="000500A3">
              <w:rPr>
                <w:rFonts w:ascii="Arial" w:hAnsi="Arial" w:cs="Arial"/>
                <w:b/>
                <w:bCs/>
              </w:rPr>
              <w:t xml:space="preserve"> </w:t>
            </w:r>
            <w:r w:rsidRPr="000500A3">
              <w:rPr>
                <w:rFonts w:ascii="Arial" w:hAnsi="Arial" w:cs="Arial"/>
                <w:kern w:val="24"/>
                <w:lang w:val="en-US"/>
              </w:rPr>
              <w:t xml:space="preserve">ensure </w:t>
            </w:r>
            <w:r w:rsidR="007A3FF9">
              <w:rPr>
                <w:rFonts w:ascii="Arial" w:hAnsi="Arial" w:cs="Arial"/>
                <w:kern w:val="24"/>
                <w:lang w:val="en-US"/>
              </w:rPr>
              <w:t>everyone is</w:t>
            </w:r>
            <w:r w:rsidRPr="000500A3">
              <w:rPr>
                <w:rFonts w:ascii="Arial" w:hAnsi="Arial" w:cs="Arial"/>
                <w:kern w:val="24"/>
                <w:lang w:val="en-US"/>
              </w:rPr>
              <w:t xml:space="preserve"> aware of the expectations set by the </w:t>
            </w:r>
            <w:r w:rsidR="3DA109BF" w:rsidRPr="000500A3">
              <w:rPr>
                <w:rFonts w:ascii="Arial" w:hAnsi="Arial" w:cs="Arial"/>
                <w:kern w:val="24"/>
                <w:lang w:val="en-US"/>
              </w:rPr>
              <w:t>f</w:t>
            </w:r>
            <w:r w:rsidRPr="000500A3">
              <w:rPr>
                <w:rFonts w:ascii="Arial" w:hAnsi="Arial" w:cs="Arial"/>
                <w:b/>
                <w:bCs/>
                <w:kern w:val="24"/>
                <w:lang w:val="en-US"/>
              </w:rPr>
              <w:t xml:space="preserve">ramework and </w:t>
            </w:r>
            <w:r w:rsidR="6572869B" w:rsidRPr="000500A3">
              <w:rPr>
                <w:rFonts w:ascii="Arial" w:hAnsi="Arial" w:cs="Arial"/>
                <w:b/>
                <w:bCs/>
                <w:kern w:val="24"/>
                <w:lang w:val="en-US"/>
              </w:rPr>
              <w:t>s</w:t>
            </w:r>
            <w:r w:rsidRPr="000500A3">
              <w:rPr>
                <w:rFonts w:ascii="Arial" w:hAnsi="Arial" w:cs="Arial"/>
                <w:b/>
                <w:bCs/>
                <w:kern w:val="24"/>
                <w:lang w:val="en-US"/>
              </w:rPr>
              <w:t>tandards.</w:t>
            </w:r>
          </w:p>
          <w:p w14:paraId="7B8A12D0" w14:textId="77777777" w:rsidR="00B017F5" w:rsidRPr="000500A3" w:rsidRDefault="00B017F5" w:rsidP="000500A3">
            <w:pPr>
              <w:autoSpaceDE w:val="0"/>
              <w:autoSpaceDN w:val="0"/>
              <w:adjustRightInd w:val="0"/>
              <w:spacing w:after="120"/>
              <w:rPr>
                <w:rFonts w:ascii="Arial" w:hAnsi="Arial" w:cs="Arial"/>
                <w:kern w:val="24"/>
                <w:lang w:val="en-US"/>
              </w:rPr>
            </w:pPr>
          </w:p>
          <w:p w14:paraId="7B00BF81" w14:textId="7C407E26" w:rsidR="00B017F5" w:rsidRPr="000500A3" w:rsidRDefault="04933A55" w:rsidP="68C10D78">
            <w:pPr>
              <w:autoSpaceDE w:val="0"/>
              <w:autoSpaceDN w:val="0"/>
              <w:adjustRightInd w:val="0"/>
              <w:spacing w:after="120"/>
              <w:rPr>
                <w:rFonts w:ascii="Arial" w:hAnsi="Arial" w:cs="Arial"/>
                <w:b/>
                <w:bCs/>
                <w:kern w:val="24"/>
                <w:lang w:val="en-US"/>
              </w:rPr>
            </w:pPr>
            <w:r w:rsidRPr="68C10D78">
              <w:rPr>
                <w:rFonts w:ascii="Arial" w:hAnsi="Arial" w:cs="Arial"/>
                <w:b/>
                <w:bCs/>
                <w:kern w:val="24"/>
                <w:lang w:val="en-US"/>
              </w:rPr>
              <w:t>Optional</w:t>
            </w:r>
            <w:r w:rsidR="00327EEE">
              <w:rPr>
                <w:rFonts w:ascii="Arial" w:hAnsi="Arial" w:cs="Arial"/>
                <w:b/>
                <w:bCs/>
                <w:kern w:val="24"/>
                <w:lang w:val="en-US"/>
              </w:rPr>
              <w:t>:</w:t>
            </w:r>
          </w:p>
          <w:p w14:paraId="66BFA123" w14:textId="652913AE" w:rsidR="00B017F5" w:rsidRPr="000500A3" w:rsidRDefault="00327EEE" w:rsidP="007940B8">
            <w:pPr>
              <w:pStyle w:val="ListParagraph"/>
              <w:numPr>
                <w:ilvl w:val="0"/>
                <w:numId w:val="54"/>
              </w:numPr>
              <w:autoSpaceDE w:val="0"/>
              <w:autoSpaceDN w:val="0"/>
              <w:adjustRightInd w:val="0"/>
              <w:spacing w:after="120"/>
              <w:contextualSpacing w:val="0"/>
              <w:rPr>
                <w:rFonts w:ascii="Arial" w:hAnsi="Arial" w:cs="Arial"/>
                <w:kern w:val="24"/>
                <w:lang w:val="en-US"/>
              </w:rPr>
            </w:pPr>
            <w:r>
              <w:rPr>
                <w:rFonts w:ascii="Arial" w:hAnsi="Arial" w:cs="Arial"/>
                <w:kern w:val="24"/>
                <w:lang w:val="en-US"/>
              </w:rPr>
              <w:t>t</w:t>
            </w:r>
            <w:r w:rsidR="00B017F5" w:rsidRPr="000500A3">
              <w:rPr>
                <w:rFonts w:ascii="Arial" w:hAnsi="Arial" w:cs="Arial"/>
                <w:kern w:val="24"/>
                <w:lang w:val="en-US"/>
              </w:rPr>
              <w:t>rainer may wish to direct people to the standards on their phone/laptop</w:t>
            </w:r>
            <w:r w:rsidR="00B017F5" w:rsidRPr="000500A3">
              <w:rPr>
                <w:rFonts w:ascii="Arial" w:hAnsi="Arial" w:cs="Arial"/>
                <w:b/>
                <w:bCs/>
              </w:rPr>
              <w:t xml:space="preserve"> </w:t>
            </w:r>
          </w:p>
          <w:p w14:paraId="60959D7F" w14:textId="71FB0F4B" w:rsidR="00B017F5" w:rsidRPr="000500A3" w:rsidRDefault="007624D6" w:rsidP="4678CFBC">
            <w:pPr>
              <w:pStyle w:val="ListParagraph"/>
              <w:numPr>
                <w:ilvl w:val="0"/>
                <w:numId w:val="54"/>
              </w:numPr>
              <w:autoSpaceDE w:val="0"/>
              <w:autoSpaceDN w:val="0"/>
              <w:adjustRightInd w:val="0"/>
              <w:spacing w:after="120"/>
              <w:rPr>
                <w:rFonts w:ascii="Arial" w:hAnsi="Arial" w:cs="Arial"/>
                <w:b/>
                <w:bCs/>
              </w:rPr>
            </w:pPr>
            <w:proofErr w:type="gramStart"/>
            <w:r>
              <w:rPr>
                <w:rFonts w:ascii="Arial" w:hAnsi="Arial" w:cs="Arial"/>
                <w:kern w:val="24"/>
                <w:lang w:val="en-US"/>
              </w:rPr>
              <w:t>t</w:t>
            </w:r>
            <w:r w:rsidR="00B017F5" w:rsidRPr="000500A3">
              <w:rPr>
                <w:rFonts w:ascii="Arial" w:hAnsi="Arial" w:cs="Arial"/>
                <w:kern w:val="24"/>
                <w:lang w:val="en-US"/>
              </w:rPr>
              <w:t>his</w:t>
            </w:r>
            <w:proofErr w:type="gramEnd"/>
            <w:r w:rsidR="00B017F5" w:rsidRPr="000500A3">
              <w:rPr>
                <w:rFonts w:ascii="Arial" w:hAnsi="Arial" w:cs="Arial"/>
                <w:kern w:val="24"/>
                <w:lang w:val="en-US"/>
              </w:rPr>
              <w:t xml:space="preserve"> could be a handout</w:t>
            </w:r>
            <w:r w:rsidR="007A3FF9">
              <w:rPr>
                <w:rFonts w:ascii="Arial" w:hAnsi="Arial" w:cs="Arial"/>
                <w:kern w:val="24"/>
                <w:lang w:val="en-US"/>
              </w:rPr>
              <w:t>.</w:t>
            </w:r>
          </w:p>
        </w:tc>
        <w:tc>
          <w:tcPr>
            <w:tcW w:w="3260" w:type="dxa"/>
          </w:tcPr>
          <w:p w14:paraId="66C7EC8C" w14:textId="4566CDA3" w:rsidR="00B017F5" w:rsidRPr="004F4F64" w:rsidRDefault="00B017F5" w:rsidP="00B26F9B">
            <w:pPr>
              <w:autoSpaceDE w:val="0"/>
              <w:autoSpaceDN w:val="0"/>
              <w:adjustRightInd w:val="0"/>
              <w:spacing w:after="120"/>
              <w:rPr>
                <w:rFonts w:ascii="Arial" w:hAnsi="Arial" w:cs="Arial"/>
                <w:kern w:val="24"/>
              </w:rPr>
            </w:pPr>
            <w:hyperlink r:id="rId31" w:history="1">
              <w:r w:rsidRPr="006E294A">
                <w:rPr>
                  <w:rStyle w:val="Hyperlink"/>
                  <w:rFonts w:ascii="Arial" w:hAnsi="Arial" w:cs="Arial"/>
                  <w:kern w:val="24"/>
                </w:rPr>
                <w:t>National safeguarding training, learning and development standards - group C</w:t>
              </w:r>
            </w:hyperlink>
          </w:p>
          <w:p w14:paraId="1ECAA7C7" w14:textId="07A8F1E1" w:rsidR="00B017F5" w:rsidRPr="006F4838" w:rsidRDefault="00B017F5" w:rsidP="00B26F9B">
            <w:pPr>
              <w:autoSpaceDE w:val="0"/>
              <w:autoSpaceDN w:val="0"/>
              <w:adjustRightInd w:val="0"/>
              <w:spacing w:after="120"/>
              <w:rPr>
                <w:rFonts w:ascii="Arial" w:hAnsi="Arial" w:cs="Arial"/>
                <w:kern w:val="24"/>
              </w:rPr>
            </w:pPr>
          </w:p>
        </w:tc>
        <w:tc>
          <w:tcPr>
            <w:tcW w:w="3261" w:type="dxa"/>
          </w:tcPr>
          <w:p w14:paraId="5F934CDD" w14:textId="77777777" w:rsidR="00B017F5" w:rsidRPr="006F4838" w:rsidRDefault="00B017F5" w:rsidP="009E78C9">
            <w:pPr>
              <w:autoSpaceDE w:val="0"/>
              <w:autoSpaceDN w:val="0"/>
              <w:adjustRightInd w:val="0"/>
              <w:spacing w:after="120"/>
              <w:rPr>
                <w:rFonts w:ascii="Arial" w:hAnsi="Arial" w:cs="Arial"/>
                <w:kern w:val="24"/>
              </w:rPr>
            </w:pPr>
          </w:p>
        </w:tc>
      </w:tr>
      <w:tr w:rsidR="00E151BE" w14:paraId="170300FC" w14:textId="77777777" w:rsidTr="4678CFBC">
        <w:tc>
          <w:tcPr>
            <w:tcW w:w="845" w:type="dxa"/>
          </w:tcPr>
          <w:p w14:paraId="0910070D" w14:textId="40441658" w:rsidR="00E151BE" w:rsidRPr="001E7497" w:rsidRDefault="0061255A" w:rsidP="009E78C9">
            <w:pPr>
              <w:autoSpaceDE w:val="0"/>
              <w:autoSpaceDN w:val="0"/>
              <w:adjustRightInd w:val="0"/>
              <w:ind w:left="34"/>
              <w:jc w:val="center"/>
              <w:rPr>
                <w:rFonts w:ascii="Arial" w:hAnsi="Arial" w:cs="Arial"/>
                <w:kern w:val="24"/>
              </w:rPr>
            </w:pPr>
            <w:r>
              <w:rPr>
                <w:rFonts w:ascii="Arial" w:hAnsi="Arial" w:cs="Arial"/>
                <w:kern w:val="24"/>
              </w:rPr>
              <w:t>8</w:t>
            </w:r>
          </w:p>
        </w:tc>
        <w:tc>
          <w:tcPr>
            <w:tcW w:w="2978" w:type="dxa"/>
          </w:tcPr>
          <w:p w14:paraId="46EB24E9" w14:textId="77777777" w:rsidR="00E151BE" w:rsidRPr="00686C7B" w:rsidRDefault="19F2A6D9" w:rsidP="009E78C9">
            <w:pPr>
              <w:autoSpaceDE w:val="0"/>
              <w:autoSpaceDN w:val="0"/>
              <w:adjustRightInd w:val="0"/>
              <w:rPr>
                <w:rFonts w:ascii="Arial" w:hAnsi="Arial" w:cs="Arial"/>
                <w:color w:val="FF0000"/>
                <w:kern w:val="24"/>
              </w:rPr>
            </w:pPr>
            <w:r>
              <w:rPr>
                <w:noProof/>
              </w:rPr>
              <w:drawing>
                <wp:inline distT="0" distB="0" distL="0" distR="0" wp14:anchorId="694970BA" wp14:editId="03C2069F">
                  <wp:extent cx="1693151" cy="952500"/>
                  <wp:effectExtent l="0" t="0" r="2540" b="0"/>
                  <wp:docPr id="121033864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338649" name="Graphic 1">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rcRect/>
                          <a:stretch>
                            <a:fillRect/>
                          </a:stretch>
                        </pic:blipFill>
                        <pic:spPr>
                          <a:xfrm>
                            <a:off x="0" y="0"/>
                            <a:ext cx="1693151" cy="952500"/>
                          </a:xfrm>
                          <a:prstGeom prst="rect">
                            <a:avLst/>
                          </a:prstGeom>
                        </pic:spPr>
                      </pic:pic>
                    </a:graphicData>
                  </a:graphic>
                </wp:inline>
              </w:drawing>
            </w:r>
          </w:p>
        </w:tc>
        <w:tc>
          <w:tcPr>
            <w:tcW w:w="4252" w:type="dxa"/>
          </w:tcPr>
          <w:p w14:paraId="45F3D869" w14:textId="2F358863" w:rsidR="00E151BE" w:rsidRPr="000500A3" w:rsidRDefault="4678CFBC" w:rsidP="68C10D78">
            <w:pPr>
              <w:autoSpaceDE w:val="0"/>
              <w:autoSpaceDN w:val="0"/>
              <w:adjustRightInd w:val="0"/>
              <w:spacing w:after="120"/>
              <w:rPr>
                <w:rFonts w:ascii="Arial" w:hAnsi="Arial" w:cs="Arial"/>
              </w:rPr>
            </w:pPr>
            <w:r w:rsidRPr="4678CFBC">
              <w:rPr>
                <w:rFonts w:ascii="Arial" w:hAnsi="Arial" w:cs="Arial"/>
                <w:b/>
                <w:bCs/>
              </w:rPr>
              <w:t xml:space="preserve">Note:  </w:t>
            </w:r>
            <w:r w:rsidRPr="4678CFBC">
              <w:rPr>
                <w:rFonts w:ascii="Arial" w:hAnsi="Arial" w:cs="Arial"/>
              </w:rPr>
              <w:t xml:space="preserve">blank text box to add group/venue-specific aspects </w:t>
            </w:r>
          </w:p>
          <w:p w14:paraId="36C1FED9" w14:textId="77777777" w:rsidR="00E151BE" w:rsidRPr="000500A3" w:rsidRDefault="00E151BE" w:rsidP="000500A3">
            <w:pPr>
              <w:autoSpaceDE w:val="0"/>
              <w:autoSpaceDN w:val="0"/>
              <w:adjustRightInd w:val="0"/>
              <w:spacing w:after="120"/>
              <w:rPr>
                <w:rFonts w:ascii="Arial" w:hAnsi="Arial" w:cs="Arial"/>
                <w:b/>
                <w:bCs/>
                <w:kern w:val="24"/>
              </w:rPr>
            </w:pPr>
          </w:p>
          <w:p w14:paraId="5C9591E1" w14:textId="57084614" w:rsidR="00E151BE" w:rsidRPr="000500A3" w:rsidRDefault="4678CFBC" w:rsidP="000500A3">
            <w:pPr>
              <w:autoSpaceDE w:val="0"/>
              <w:autoSpaceDN w:val="0"/>
              <w:adjustRightInd w:val="0"/>
              <w:spacing w:after="120"/>
              <w:rPr>
                <w:rFonts w:ascii="Arial" w:hAnsi="Arial" w:cs="Arial"/>
                <w:kern w:val="24"/>
              </w:rPr>
            </w:pPr>
            <w:r w:rsidRPr="4678CFBC">
              <w:rPr>
                <w:rFonts w:ascii="Arial" w:hAnsi="Arial" w:cs="Arial"/>
                <w:b/>
                <w:bCs/>
              </w:rPr>
              <w:t xml:space="preserve"> Aim:</w:t>
            </w:r>
          </w:p>
          <w:p w14:paraId="6FF905D1" w14:textId="22397AE3" w:rsidR="00E151BE" w:rsidRPr="000500A3" w:rsidRDefault="007A3FF9" w:rsidP="4678CFBC">
            <w:pPr>
              <w:pStyle w:val="ListParagraph"/>
              <w:numPr>
                <w:ilvl w:val="0"/>
                <w:numId w:val="1"/>
              </w:numPr>
              <w:autoSpaceDE w:val="0"/>
              <w:autoSpaceDN w:val="0"/>
              <w:adjustRightInd w:val="0"/>
              <w:spacing w:after="120"/>
              <w:rPr>
                <w:rFonts w:ascii="Arial" w:hAnsi="Arial" w:cs="Arial"/>
                <w:kern w:val="24"/>
              </w:rPr>
            </w:pPr>
            <w:r>
              <w:rPr>
                <w:rFonts w:ascii="Arial" w:hAnsi="Arial" w:cs="Arial"/>
                <w:kern w:val="24"/>
              </w:rPr>
              <w:t>t</w:t>
            </w:r>
            <w:r w:rsidR="00E151BE" w:rsidRPr="000500A3">
              <w:rPr>
                <w:rFonts w:ascii="Arial" w:hAnsi="Arial" w:cs="Arial"/>
                <w:kern w:val="24"/>
              </w:rPr>
              <w:t>o develop rapport, trust and emotional safety (trauma informed approach)</w:t>
            </w:r>
          </w:p>
          <w:p w14:paraId="3F611890" w14:textId="50DA1BBB" w:rsidR="00E151BE" w:rsidRPr="000500A3" w:rsidRDefault="007A3FF9" w:rsidP="4678CFBC">
            <w:pPr>
              <w:pStyle w:val="ListParagraph"/>
              <w:numPr>
                <w:ilvl w:val="0"/>
                <w:numId w:val="1"/>
              </w:numPr>
              <w:autoSpaceDE w:val="0"/>
              <w:autoSpaceDN w:val="0"/>
              <w:adjustRightInd w:val="0"/>
              <w:spacing w:after="120"/>
              <w:rPr>
                <w:rFonts w:ascii="Arial" w:hAnsi="Arial" w:cs="Arial"/>
                <w:kern w:val="24"/>
              </w:rPr>
            </w:pPr>
            <w:r>
              <w:rPr>
                <w:rFonts w:ascii="Arial" w:hAnsi="Arial" w:cs="Arial"/>
                <w:kern w:val="24"/>
              </w:rPr>
              <w:t>t</w:t>
            </w:r>
            <w:r w:rsidR="00E151BE" w:rsidRPr="000500A3">
              <w:rPr>
                <w:rFonts w:ascii="Arial" w:hAnsi="Arial" w:cs="Arial"/>
                <w:kern w:val="24"/>
              </w:rPr>
              <w:t>o find out if there are specific issues that may need addressing</w:t>
            </w:r>
          </w:p>
          <w:p w14:paraId="0AF82D0C" w14:textId="66FEED48" w:rsidR="00E151BE" w:rsidRPr="000500A3" w:rsidRDefault="007A3FF9" w:rsidP="4678CFBC">
            <w:pPr>
              <w:pStyle w:val="ListParagraph"/>
              <w:numPr>
                <w:ilvl w:val="0"/>
                <w:numId w:val="1"/>
              </w:numPr>
              <w:autoSpaceDE w:val="0"/>
              <w:autoSpaceDN w:val="0"/>
              <w:adjustRightInd w:val="0"/>
              <w:spacing w:after="120"/>
              <w:rPr>
                <w:rFonts w:ascii="Arial" w:hAnsi="Arial" w:cs="Arial"/>
                <w:kern w:val="24"/>
              </w:rPr>
            </w:pPr>
            <w:r>
              <w:rPr>
                <w:rFonts w:ascii="Arial" w:hAnsi="Arial" w:cs="Arial"/>
                <w:kern w:val="24"/>
              </w:rPr>
              <w:t>t</w:t>
            </w:r>
            <w:r w:rsidR="00E151BE" w:rsidRPr="000500A3">
              <w:rPr>
                <w:rFonts w:ascii="Arial" w:hAnsi="Arial" w:cs="Arial"/>
                <w:kern w:val="24"/>
              </w:rPr>
              <w:t xml:space="preserve">o find out if there are any </w:t>
            </w:r>
            <w:proofErr w:type="gramStart"/>
            <w:r w:rsidR="00E151BE" w:rsidRPr="000500A3">
              <w:rPr>
                <w:rFonts w:ascii="Arial" w:hAnsi="Arial" w:cs="Arial"/>
                <w:kern w:val="24"/>
              </w:rPr>
              <w:t>particular learning</w:t>
            </w:r>
            <w:proofErr w:type="gramEnd"/>
            <w:r w:rsidR="00E151BE" w:rsidRPr="000500A3">
              <w:rPr>
                <w:rFonts w:ascii="Arial" w:hAnsi="Arial" w:cs="Arial"/>
                <w:kern w:val="24"/>
              </w:rPr>
              <w:t xml:space="preserve"> needs</w:t>
            </w:r>
          </w:p>
          <w:p w14:paraId="6DE4EBF0" w14:textId="4F1BD04C" w:rsidR="00E151BE" w:rsidRPr="000500A3" w:rsidRDefault="007A3FF9" w:rsidP="4678CFBC">
            <w:pPr>
              <w:pStyle w:val="ListParagraph"/>
              <w:numPr>
                <w:ilvl w:val="0"/>
                <w:numId w:val="1"/>
              </w:numPr>
              <w:autoSpaceDE w:val="0"/>
              <w:autoSpaceDN w:val="0"/>
              <w:adjustRightInd w:val="0"/>
              <w:spacing w:after="120"/>
              <w:rPr>
                <w:rFonts w:ascii="Arial" w:hAnsi="Arial" w:cs="Arial"/>
                <w:kern w:val="24"/>
              </w:rPr>
            </w:pPr>
            <w:r>
              <w:rPr>
                <w:rFonts w:ascii="Arial" w:hAnsi="Arial" w:cs="Arial"/>
                <w:kern w:val="24"/>
              </w:rPr>
              <w:t>t</w:t>
            </w:r>
            <w:r w:rsidR="00E151BE" w:rsidRPr="000500A3">
              <w:rPr>
                <w:rFonts w:ascii="Arial" w:hAnsi="Arial" w:cs="Arial"/>
                <w:kern w:val="24"/>
              </w:rPr>
              <w:t>o set expectations</w:t>
            </w:r>
            <w:r>
              <w:rPr>
                <w:rFonts w:ascii="Arial" w:hAnsi="Arial" w:cs="Arial"/>
                <w:kern w:val="24"/>
              </w:rPr>
              <w:t>.</w:t>
            </w:r>
          </w:p>
          <w:p w14:paraId="023C5A71" w14:textId="407C6A72" w:rsidR="00E151BE" w:rsidRPr="000500A3" w:rsidRDefault="30621899" w:rsidP="68C10D78">
            <w:pPr>
              <w:autoSpaceDE w:val="0"/>
              <w:autoSpaceDN w:val="0"/>
              <w:adjustRightInd w:val="0"/>
              <w:spacing w:after="120"/>
              <w:rPr>
                <w:rFonts w:ascii="Arial" w:hAnsi="Arial" w:cs="Arial"/>
                <w:b/>
                <w:bCs/>
                <w:kern w:val="24"/>
              </w:rPr>
            </w:pPr>
            <w:r w:rsidRPr="68C10D78">
              <w:rPr>
                <w:rFonts w:ascii="Arial" w:hAnsi="Arial" w:cs="Arial"/>
                <w:b/>
                <w:bCs/>
                <w:kern w:val="24"/>
              </w:rPr>
              <w:t xml:space="preserve">Note to </w:t>
            </w:r>
            <w:r w:rsidR="52398167" w:rsidRPr="68C10D78">
              <w:rPr>
                <w:rFonts w:ascii="Arial" w:hAnsi="Arial" w:cs="Arial"/>
                <w:b/>
                <w:bCs/>
                <w:kern w:val="24"/>
              </w:rPr>
              <w:t>t</w:t>
            </w:r>
            <w:r w:rsidRPr="68C10D78">
              <w:rPr>
                <w:rFonts w:ascii="Arial" w:hAnsi="Arial" w:cs="Arial"/>
                <w:b/>
                <w:bCs/>
                <w:kern w:val="24"/>
              </w:rPr>
              <w:t>rainer:</w:t>
            </w:r>
          </w:p>
          <w:p w14:paraId="60664517" w14:textId="77777777" w:rsidR="00E151BE" w:rsidRPr="000500A3" w:rsidRDefault="00E151BE" w:rsidP="000500A3">
            <w:pPr>
              <w:autoSpaceDE w:val="0"/>
              <w:autoSpaceDN w:val="0"/>
              <w:adjustRightInd w:val="0"/>
              <w:spacing w:after="120"/>
              <w:rPr>
                <w:rFonts w:ascii="Arial" w:hAnsi="Arial" w:cs="Arial"/>
                <w:kern w:val="24"/>
              </w:rPr>
            </w:pPr>
            <w:r w:rsidRPr="000500A3">
              <w:rPr>
                <w:rFonts w:ascii="Arial" w:hAnsi="Arial" w:cs="Arial"/>
                <w:kern w:val="24"/>
              </w:rPr>
              <w:lastRenderedPageBreak/>
              <w:t xml:space="preserve">If possible, sit down with the group to be ‘part of’ the group and </w:t>
            </w:r>
            <w:r w:rsidRPr="000500A3">
              <w:rPr>
                <w:rFonts w:ascii="Arial" w:hAnsi="Arial" w:cs="Arial"/>
                <w:b/>
                <w:bCs/>
                <w:kern w:val="24"/>
              </w:rPr>
              <w:t>change the power dynamic</w:t>
            </w:r>
            <w:r w:rsidRPr="000500A3">
              <w:rPr>
                <w:rFonts w:ascii="Arial" w:hAnsi="Arial" w:cs="Arial"/>
                <w:kern w:val="24"/>
              </w:rPr>
              <w:t xml:space="preserve"> to a more </w:t>
            </w:r>
            <w:r w:rsidRPr="000500A3">
              <w:rPr>
                <w:rFonts w:ascii="Arial" w:hAnsi="Arial" w:cs="Arial"/>
                <w:b/>
                <w:bCs/>
                <w:kern w:val="24"/>
              </w:rPr>
              <w:t>equal</w:t>
            </w:r>
            <w:r w:rsidRPr="000500A3">
              <w:rPr>
                <w:rFonts w:ascii="Arial" w:hAnsi="Arial" w:cs="Arial"/>
                <w:kern w:val="24"/>
              </w:rPr>
              <w:t xml:space="preserve"> one to </w:t>
            </w:r>
            <w:r w:rsidRPr="000500A3">
              <w:rPr>
                <w:rFonts w:ascii="Arial" w:hAnsi="Arial" w:cs="Arial"/>
                <w:b/>
                <w:bCs/>
                <w:kern w:val="24"/>
              </w:rPr>
              <w:t>support confidence</w:t>
            </w:r>
            <w:r w:rsidRPr="000500A3">
              <w:rPr>
                <w:rFonts w:ascii="Arial" w:hAnsi="Arial" w:cs="Arial"/>
                <w:kern w:val="24"/>
              </w:rPr>
              <w:t>.</w:t>
            </w:r>
          </w:p>
          <w:p w14:paraId="4E756B5C" w14:textId="77777777" w:rsidR="00E151BE" w:rsidRPr="000500A3" w:rsidRDefault="30621899" w:rsidP="000500A3">
            <w:pPr>
              <w:autoSpaceDE w:val="0"/>
              <w:autoSpaceDN w:val="0"/>
              <w:adjustRightInd w:val="0"/>
              <w:spacing w:after="120"/>
              <w:rPr>
                <w:rFonts w:ascii="Arial" w:hAnsi="Arial" w:cs="Arial"/>
                <w:b/>
                <w:bCs/>
                <w:kern w:val="24"/>
                <w:lang w:val="en-US"/>
              </w:rPr>
            </w:pPr>
            <w:r w:rsidRPr="000500A3">
              <w:rPr>
                <w:rFonts w:ascii="Arial" w:hAnsi="Arial" w:cs="Arial"/>
                <w:b/>
                <w:bCs/>
                <w:kern w:val="24"/>
                <w:lang w:val="en-US"/>
              </w:rPr>
              <w:t xml:space="preserve">If there are </w:t>
            </w:r>
            <w:r w:rsidRPr="68C10D78">
              <w:rPr>
                <w:rFonts w:ascii="Arial" w:hAnsi="Arial" w:cs="Arial"/>
                <w:b/>
                <w:bCs/>
                <w:kern w:val="24"/>
                <w:lang w:val="en-US"/>
              </w:rPr>
              <w:t>very experienced</w:t>
            </w:r>
            <w:r w:rsidRPr="000500A3">
              <w:rPr>
                <w:rFonts w:ascii="Arial" w:hAnsi="Arial" w:cs="Arial"/>
                <w:b/>
                <w:bCs/>
                <w:kern w:val="24"/>
                <w:lang w:val="en-US"/>
              </w:rPr>
              <w:t xml:space="preserve"> people in the room:</w:t>
            </w:r>
          </w:p>
          <w:p w14:paraId="09A47766" w14:textId="7B689B80" w:rsidR="00E151BE" w:rsidRPr="000500A3" w:rsidRDefault="30621899" w:rsidP="000500A3">
            <w:pPr>
              <w:autoSpaceDE w:val="0"/>
              <w:autoSpaceDN w:val="0"/>
              <w:adjustRightInd w:val="0"/>
              <w:spacing w:after="120"/>
              <w:rPr>
                <w:rFonts w:ascii="Arial" w:hAnsi="Arial" w:cs="Arial"/>
                <w:kern w:val="24"/>
                <w:lang w:val="en-US"/>
              </w:rPr>
            </w:pPr>
            <w:r w:rsidRPr="000500A3">
              <w:rPr>
                <w:rFonts w:ascii="Arial" w:hAnsi="Arial" w:cs="Arial"/>
                <w:kern w:val="24"/>
                <w:lang w:val="en-US"/>
              </w:rPr>
              <w:t>Reassure them that</w:t>
            </w:r>
            <w:r w:rsidR="292A3707" w:rsidRPr="000500A3">
              <w:rPr>
                <w:rFonts w:ascii="Arial" w:hAnsi="Arial" w:cs="Arial"/>
                <w:kern w:val="24"/>
                <w:lang w:val="en-US"/>
              </w:rPr>
              <w:t>:</w:t>
            </w:r>
          </w:p>
          <w:p w14:paraId="058548C5" w14:textId="77777777" w:rsidR="00E151BE" w:rsidRPr="000500A3" w:rsidRDefault="00E151BE" w:rsidP="007940B8">
            <w:pPr>
              <w:pStyle w:val="ListParagraph"/>
              <w:numPr>
                <w:ilvl w:val="0"/>
                <w:numId w:val="2"/>
              </w:numPr>
              <w:autoSpaceDE w:val="0"/>
              <w:autoSpaceDN w:val="0"/>
              <w:adjustRightInd w:val="0"/>
              <w:spacing w:after="120"/>
              <w:contextualSpacing w:val="0"/>
              <w:rPr>
                <w:rFonts w:ascii="Arial" w:hAnsi="Arial" w:cs="Arial"/>
                <w:kern w:val="24"/>
                <w:lang w:val="en-US"/>
              </w:rPr>
            </w:pPr>
            <w:proofErr w:type="gramStart"/>
            <w:r w:rsidRPr="000500A3">
              <w:rPr>
                <w:rFonts w:ascii="Arial" w:hAnsi="Arial" w:cs="Arial"/>
                <w:kern w:val="24"/>
                <w:lang w:val="en-US"/>
              </w:rPr>
              <w:t>much</w:t>
            </w:r>
            <w:proofErr w:type="gramEnd"/>
            <w:r w:rsidRPr="000500A3">
              <w:rPr>
                <w:rFonts w:ascii="Arial" w:hAnsi="Arial" w:cs="Arial"/>
                <w:kern w:val="24"/>
                <w:lang w:val="en-US"/>
              </w:rPr>
              <w:t xml:space="preserve"> of this information should be a </w:t>
            </w:r>
            <w:proofErr w:type="gramStart"/>
            <w:r w:rsidRPr="000500A3">
              <w:rPr>
                <w:rFonts w:ascii="Arial" w:hAnsi="Arial" w:cs="Arial"/>
                <w:b/>
                <w:bCs/>
                <w:kern w:val="24"/>
                <w:lang w:val="en-US"/>
              </w:rPr>
              <w:t>refresh</w:t>
            </w:r>
            <w:proofErr w:type="gramEnd"/>
            <w:r w:rsidRPr="000500A3">
              <w:rPr>
                <w:rFonts w:ascii="Arial" w:hAnsi="Arial" w:cs="Arial"/>
                <w:kern w:val="24"/>
                <w:lang w:val="en-US"/>
              </w:rPr>
              <w:t xml:space="preserve"> for them and a way to ensure they are as up to date as possible</w:t>
            </w:r>
          </w:p>
          <w:p w14:paraId="65455055" w14:textId="77777777" w:rsidR="00E151BE" w:rsidRPr="000500A3" w:rsidRDefault="00E151BE" w:rsidP="007940B8">
            <w:pPr>
              <w:pStyle w:val="ListParagraph"/>
              <w:numPr>
                <w:ilvl w:val="0"/>
                <w:numId w:val="2"/>
              </w:numPr>
              <w:autoSpaceDE w:val="0"/>
              <w:autoSpaceDN w:val="0"/>
              <w:adjustRightInd w:val="0"/>
              <w:spacing w:after="120"/>
              <w:contextualSpacing w:val="0"/>
              <w:rPr>
                <w:rFonts w:ascii="Arial" w:hAnsi="Arial" w:cs="Arial"/>
                <w:kern w:val="24"/>
                <w:lang w:val="en-US"/>
              </w:rPr>
            </w:pPr>
            <w:r w:rsidRPr="000500A3">
              <w:rPr>
                <w:rFonts w:ascii="Arial" w:hAnsi="Arial" w:cs="Arial"/>
                <w:kern w:val="24"/>
                <w:lang w:val="en-US"/>
              </w:rPr>
              <w:t xml:space="preserve">this course is designed to enable </w:t>
            </w:r>
            <w:r w:rsidRPr="000500A3">
              <w:rPr>
                <w:rFonts w:ascii="Arial" w:hAnsi="Arial" w:cs="Arial"/>
                <w:b/>
                <w:bCs/>
                <w:kern w:val="24"/>
                <w:lang w:val="en-US"/>
              </w:rPr>
              <w:t>sharing</w:t>
            </w:r>
            <w:r w:rsidRPr="000500A3">
              <w:rPr>
                <w:rFonts w:ascii="Arial" w:hAnsi="Arial" w:cs="Arial"/>
                <w:kern w:val="24"/>
                <w:lang w:val="en-US"/>
              </w:rPr>
              <w:t xml:space="preserve"> </w:t>
            </w:r>
            <w:r w:rsidRPr="000500A3">
              <w:rPr>
                <w:rFonts w:ascii="Arial" w:hAnsi="Arial" w:cs="Arial"/>
                <w:b/>
                <w:bCs/>
                <w:kern w:val="24"/>
                <w:lang w:val="en-US"/>
              </w:rPr>
              <w:t>of experience and ideas</w:t>
            </w:r>
            <w:r w:rsidRPr="000500A3">
              <w:rPr>
                <w:rFonts w:ascii="Arial" w:hAnsi="Arial" w:cs="Arial"/>
                <w:kern w:val="24"/>
                <w:lang w:val="en-US"/>
              </w:rPr>
              <w:t xml:space="preserve"> – encourage them to add their practical knowledge</w:t>
            </w:r>
          </w:p>
          <w:p w14:paraId="2F27B182" w14:textId="77777777" w:rsidR="00E151BE" w:rsidRPr="000500A3" w:rsidRDefault="00E151BE" w:rsidP="007940B8">
            <w:pPr>
              <w:pStyle w:val="ListParagraph"/>
              <w:numPr>
                <w:ilvl w:val="0"/>
                <w:numId w:val="2"/>
              </w:numPr>
              <w:autoSpaceDE w:val="0"/>
              <w:autoSpaceDN w:val="0"/>
              <w:adjustRightInd w:val="0"/>
              <w:spacing w:after="120"/>
              <w:contextualSpacing w:val="0"/>
              <w:rPr>
                <w:rFonts w:ascii="Arial" w:hAnsi="Arial" w:cs="Arial"/>
                <w:kern w:val="24"/>
                <w:lang w:val="en-US"/>
              </w:rPr>
            </w:pPr>
            <w:proofErr w:type="spellStart"/>
            <w:r w:rsidRPr="000500A3">
              <w:rPr>
                <w:rFonts w:ascii="Arial" w:hAnsi="Arial" w:cs="Arial"/>
                <w:kern w:val="24"/>
                <w:lang w:val="en-US"/>
              </w:rPr>
              <w:t>emphasise</w:t>
            </w:r>
            <w:proofErr w:type="spellEnd"/>
            <w:r w:rsidRPr="000500A3">
              <w:rPr>
                <w:rFonts w:ascii="Arial" w:hAnsi="Arial" w:cs="Arial"/>
                <w:kern w:val="24"/>
                <w:lang w:val="en-US"/>
              </w:rPr>
              <w:t xml:space="preserve"> that this is a </w:t>
            </w:r>
            <w:r w:rsidRPr="000500A3">
              <w:rPr>
                <w:rFonts w:ascii="Arial" w:hAnsi="Arial" w:cs="Arial"/>
                <w:b/>
                <w:bCs/>
                <w:kern w:val="24"/>
                <w:lang w:val="en-US"/>
              </w:rPr>
              <w:t>baseline</w:t>
            </w:r>
            <w:r w:rsidRPr="000500A3">
              <w:rPr>
                <w:rFonts w:ascii="Arial" w:hAnsi="Arial" w:cs="Arial"/>
                <w:kern w:val="24"/>
                <w:lang w:val="en-US"/>
              </w:rPr>
              <w:t xml:space="preserve"> course that </w:t>
            </w:r>
            <w:r w:rsidRPr="000500A3">
              <w:rPr>
                <w:rFonts w:ascii="Arial" w:hAnsi="Arial" w:cs="Arial"/>
                <w:b/>
                <w:bCs/>
                <w:kern w:val="24"/>
                <w:lang w:val="en-US"/>
              </w:rPr>
              <w:t>everyone</w:t>
            </w:r>
            <w:r w:rsidRPr="000500A3">
              <w:rPr>
                <w:rFonts w:ascii="Arial" w:hAnsi="Arial" w:cs="Arial"/>
                <w:kern w:val="24"/>
                <w:lang w:val="en-US"/>
              </w:rPr>
              <w:t xml:space="preserve"> must do as a starting point – addressing aspects common to </w:t>
            </w:r>
            <w:r w:rsidRPr="000500A3">
              <w:rPr>
                <w:rFonts w:ascii="Arial" w:hAnsi="Arial" w:cs="Arial"/>
                <w:b/>
                <w:bCs/>
                <w:kern w:val="24"/>
                <w:lang w:val="en-US"/>
              </w:rPr>
              <w:t>all</w:t>
            </w:r>
            <w:r w:rsidRPr="000500A3">
              <w:rPr>
                <w:rFonts w:ascii="Arial" w:hAnsi="Arial" w:cs="Arial"/>
                <w:kern w:val="24"/>
                <w:lang w:val="en-US"/>
              </w:rPr>
              <w:t xml:space="preserve"> sectors and services.</w:t>
            </w:r>
          </w:p>
          <w:p w14:paraId="20D19FE5" w14:textId="30EE90E7" w:rsidR="00E151BE" w:rsidRPr="000500A3" w:rsidRDefault="7DBA9F39" w:rsidP="68C10D78">
            <w:pPr>
              <w:pStyle w:val="ListParagraph"/>
              <w:numPr>
                <w:ilvl w:val="0"/>
                <w:numId w:val="2"/>
              </w:numPr>
              <w:autoSpaceDE w:val="0"/>
              <w:autoSpaceDN w:val="0"/>
              <w:adjustRightInd w:val="0"/>
              <w:spacing w:after="120"/>
              <w:rPr>
                <w:rFonts w:ascii="Arial" w:hAnsi="Arial" w:cs="Arial"/>
                <w:kern w:val="24"/>
                <w:lang w:val="en-US"/>
              </w:rPr>
            </w:pPr>
            <w:r w:rsidRPr="000500A3">
              <w:rPr>
                <w:rFonts w:ascii="Arial" w:hAnsi="Arial" w:cs="Arial"/>
                <w:kern w:val="24"/>
                <w:lang w:val="en-US"/>
              </w:rPr>
              <w:t>r</w:t>
            </w:r>
            <w:r w:rsidR="30621899" w:rsidRPr="000500A3">
              <w:rPr>
                <w:rFonts w:ascii="Arial" w:hAnsi="Arial" w:cs="Arial"/>
                <w:kern w:val="24"/>
                <w:lang w:val="en-US"/>
              </w:rPr>
              <w:t xml:space="preserve">emind: there is </w:t>
            </w:r>
            <w:r w:rsidR="30621899" w:rsidRPr="007A3FF9">
              <w:rPr>
                <w:rFonts w:ascii="Arial" w:hAnsi="Arial" w:cs="Arial"/>
                <w:b/>
                <w:bCs/>
                <w:kern w:val="24"/>
                <w:lang w:val="en-US"/>
              </w:rPr>
              <w:t>always</w:t>
            </w:r>
            <w:r w:rsidR="30621899" w:rsidRPr="000500A3">
              <w:rPr>
                <w:rFonts w:ascii="Arial" w:hAnsi="Arial" w:cs="Arial"/>
                <w:kern w:val="24"/>
                <w:lang w:val="en-US"/>
              </w:rPr>
              <w:t xml:space="preserve"> something new to learn in safeguarding!</w:t>
            </w:r>
          </w:p>
          <w:p w14:paraId="24EFDB9A" w14:textId="77777777" w:rsidR="00E151BE" w:rsidRPr="000500A3" w:rsidRDefault="00E151BE" w:rsidP="000500A3">
            <w:pPr>
              <w:autoSpaceDE w:val="0"/>
              <w:autoSpaceDN w:val="0"/>
              <w:adjustRightInd w:val="0"/>
              <w:spacing w:after="120"/>
              <w:rPr>
                <w:rFonts w:ascii="Arial" w:hAnsi="Arial" w:cs="Arial"/>
                <w:kern w:val="24"/>
                <w:lang w:val="en-US"/>
              </w:rPr>
            </w:pPr>
          </w:p>
          <w:p w14:paraId="20C85A65" w14:textId="77777777" w:rsidR="00E151BE" w:rsidRPr="000500A3" w:rsidRDefault="1F5F5D0D" w:rsidP="000500A3">
            <w:pPr>
              <w:autoSpaceDE w:val="0"/>
              <w:autoSpaceDN w:val="0"/>
              <w:adjustRightInd w:val="0"/>
              <w:spacing w:after="120"/>
              <w:rPr>
                <w:rFonts w:ascii="Arial" w:hAnsi="Arial" w:cs="Arial"/>
                <w:b/>
                <w:bCs/>
                <w:kern w:val="24"/>
                <w:lang w:val="en-US"/>
              </w:rPr>
            </w:pPr>
            <w:r w:rsidRPr="000500A3">
              <w:rPr>
                <w:rFonts w:ascii="Arial" w:hAnsi="Arial" w:cs="Arial"/>
                <w:b/>
                <w:bCs/>
                <w:kern w:val="24"/>
                <w:lang w:val="en-US"/>
              </w:rPr>
              <w:t xml:space="preserve">If there are people very </w:t>
            </w:r>
            <w:r w:rsidRPr="5BDF70ED">
              <w:rPr>
                <w:rFonts w:ascii="Arial" w:hAnsi="Arial" w:cs="Arial"/>
                <w:b/>
                <w:bCs/>
                <w:kern w:val="24"/>
                <w:lang w:val="en-US"/>
              </w:rPr>
              <w:t>new</w:t>
            </w:r>
            <w:r w:rsidRPr="000500A3">
              <w:rPr>
                <w:rFonts w:ascii="Arial" w:hAnsi="Arial" w:cs="Arial"/>
                <w:b/>
                <w:bCs/>
                <w:kern w:val="24"/>
                <w:lang w:val="en-US"/>
              </w:rPr>
              <w:t xml:space="preserve"> to this level of safeguarding:</w:t>
            </w:r>
          </w:p>
          <w:p w14:paraId="4140980D" w14:textId="1CBA973A" w:rsidR="00E151BE" w:rsidRPr="000500A3" w:rsidRDefault="00E151BE" w:rsidP="000500A3">
            <w:pPr>
              <w:autoSpaceDE w:val="0"/>
              <w:autoSpaceDN w:val="0"/>
              <w:adjustRightInd w:val="0"/>
              <w:spacing w:after="120"/>
              <w:rPr>
                <w:rFonts w:ascii="Arial" w:hAnsi="Arial" w:cs="Arial"/>
                <w:kern w:val="24"/>
                <w:lang w:val="en-US"/>
              </w:rPr>
            </w:pPr>
            <w:r w:rsidRPr="000500A3">
              <w:rPr>
                <w:rFonts w:ascii="Arial" w:hAnsi="Arial" w:cs="Arial"/>
                <w:kern w:val="24"/>
                <w:lang w:val="en-US"/>
              </w:rPr>
              <w:t>You may wish to</w:t>
            </w:r>
            <w:r w:rsidR="007A3FF9">
              <w:rPr>
                <w:rFonts w:ascii="Arial" w:hAnsi="Arial" w:cs="Arial"/>
                <w:kern w:val="24"/>
                <w:lang w:val="en-US"/>
              </w:rPr>
              <w:t>:</w:t>
            </w:r>
            <w:r w:rsidRPr="000500A3">
              <w:rPr>
                <w:rFonts w:ascii="Arial" w:hAnsi="Arial" w:cs="Arial"/>
                <w:kern w:val="24"/>
                <w:lang w:val="en-US"/>
              </w:rPr>
              <w:t xml:space="preserve"> </w:t>
            </w:r>
          </w:p>
          <w:p w14:paraId="66160FE0" w14:textId="77777777" w:rsidR="00E151BE" w:rsidRPr="000500A3" w:rsidRDefault="00E151BE" w:rsidP="007940B8">
            <w:pPr>
              <w:pStyle w:val="ListParagraph"/>
              <w:numPr>
                <w:ilvl w:val="0"/>
                <w:numId w:val="3"/>
              </w:numPr>
              <w:autoSpaceDE w:val="0"/>
              <w:autoSpaceDN w:val="0"/>
              <w:adjustRightInd w:val="0"/>
              <w:spacing w:after="120"/>
              <w:contextualSpacing w:val="0"/>
              <w:rPr>
                <w:rFonts w:ascii="Arial" w:hAnsi="Arial" w:cs="Arial"/>
                <w:kern w:val="24"/>
                <w:lang w:val="en-US"/>
              </w:rPr>
            </w:pPr>
            <w:r w:rsidRPr="000500A3">
              <w:rPr>
                <w:rFonts w:ascii="Arial" w:hAnsi="Arial" w:cs="Arial"/>
                <w:kern w:val="24"/>
                <w:lang w:val="en-US"/>
              </w:rPr>
              <w:t>reassure them that there will be opportunities for CPD and further learning following this course</w:t>
            </w:r>
          </w:p>
          <w:p w14:paraId="776BE674" w14:textId="31D8DF28" w:rsidR="00E151BE" w:rsidRPr="000500A3" w:rsidRDefault="1F5F5D0D" w:rsidP="5BDF70ED">
            <w:pPr>
              <w:pStyle w:val="ListParagraph"/>
              <w:numPr>
                <w:ilvl w:val="0"/>
                <w:numId w:val="3"/>
              </w:numPr>
              <w:autoSpaceDE w:val="0"/>
              <w:autoSpaceDN w:val="0"/>
              <w:adjustRightInd w:val="0"/>
              <w:spacing w:after="120"/>
              <w:rPr>
                <w:rFonts w:ascii="Arial" w:hAnsi="Arial" w:cs="Arial"/>
                <w:kern w:val="24"/>
                <w:lang w:val="en-US"/>
              </w:rPr>
            </w:pPr>
            <w:r w:rsidRPr="000500A3">
              <w:rPr>
                <w:rFonts w:ascii="Arial" w:hAnsi="Arial" w:cs="Arial"/>
                <w:kern w:val="24"/>
                <w:lang w:val="en-US"/>
              </w:rPr>
              <w:t xml:space="preserve">encourage them to </w:t>
            </w:r>
            <w:r w:rsidRPr="5BDF70ED">
              <w:rPr>
                <w:rFonts w:ascii="Arial" w:hAnsi="Arial" w:cs="Arial"/>
                <w:b/>
                <w:bCs/>
                <w:kern w:val="24"/>
                <w:lang w:val="en-US"/>
              </w:rPr>
              <w:t>ask questions</w:t>
            </w:r>
            <w:r w:rsidR="007A3FF9">
              <w:rPr>
                <w:rFonts w:ascii="Arial" w:hAnsi="Arial" w:cs="Arial"/>
                <w:b/>
                <w:bCs/>
                <w:kern w:val="24"/>
                <w:lang w:val="en-US"/>
              </w:rPr>
              <w:t xml:space="preserve"> </w:t>
            </w:r>
            <w:r w:rsidRPr="5BDF70ED">
              <w:rPr>
                <w:rFonts w:ascii="Arial" w:hAnsi="Arial" w:cs="Arial"/>
                <w:b/>
                <w:bCs/>
                <w:kern w:val="24"/>
                <w:lang w:val="en-US"/>
              </w:rPr>
              <w:t>and learn</w:t>
            </w:r>
            <w:r w:rsidRPr="000500A3">
              <w:rPr>
                <w:rFonts w:ascii="Arial" w:hAnsi="Arial" w:cs="Arial"/>
                <w:kern w:val="24"/>
                <w:lang w:val="en-US"/>
              </w:rPr>
              <w:t xml:space="preserve"> from the experience of those around them</w:t>
            </w:r>
          </w:p>
        </w:tc>
        <w:tc>
          <w:tcPr>
            <w:tcW w:w="3260" w:type="dxa"/>
          </w:tcPr>
          <w:p w14:paraId="0174E76E" w14:textId="77777777" w:rsidR="00E151BE" w:rsidRPr="006F4838" w:rsidRDefault="00E151BE" w:rsidP="009E78C9">
            <w:pPr>
              <w:autoSpaceDE w:val="0"/>
              <w:autoSpaceDN w:val="0"/>
              <w:adjustRightInd w:val="0"/>
              <w:spacing w:after="120"/>
              <w:rPr>
                <w:rFonts w:ascii="Arial" w:hAnsi="Arial" w:cs="Arial"/>
                <w:kern w:val="24"/>
              </w:rPr>
            </w:pPr>
          </w:p>
        </w:tc>
        <w:tc>
          <w:tcPr>
            <w:tcW w:w="3261" w:type="dxa"/>
          </w:tcPr>
          <w:p w14:paraId="7CDF2107" w14:textId="77777777" w:rsidR="00E151BE" w:rsidRPr="006F4838" w:rsidRDefault="00E151BE" w:rsidP="009E78C9">
            <w:pPr>
              <w:autoSpaceDE w:val="0"/>
              <w:autoSpaceDN w:val="0"/>
              <w:adjustRightInd w:val="0"/>
              <w:spacing w:after="120"/>
              <w:rPr>
                <w:rFonts w:ascii="Arial" w:hAnsi="Arial" w:cs="Arial"/>
                <w:kern w:val="24"/>
              </w:rPr>
            </w:pPr>
          </w:p>
        </w:tc>
      </w:tr>
      <w:tr w:rsidR="00B017F5" w14:paraId="515AABD3" w14:textId="77777777" w:rsidTr="4678CFBC">
        <w:tc>
          <w:tcPr>
            <w:tcW w:w="845" w:type="dxa"/>
          </w:tcPr>
          <w:p w14:paraId="04891B19" w14:textId="04DBE232" w:rsidR="00B017F5" w:rsidRPr="001E7497" w:rsidRDefault="00FF33D6" w:rsidP="009E78C9">
            <w:pPr>
              <w:spacing w:after="160" w:line="259" w:lineRule="auto"/>
              <w:rPr>
                <w:rFonts w:ascii="Arial" w:hAnsi="Arial" w:cs="Arial"/>
                <w:kern w:val="24"/>
              </w:rPr>
            </w:pPr>
            <w:r>
              <w:rPr>
                <w:rFonts w:ascii="Arial" w:hAnsi="Arial" w:cs="Arial"/>
                <w:kern w:val="24"/>
              </w:rPr>
              <w:lastRenderedPageBreak/>
              <w:t>9</w:t>
            </w:r>
          </w:p>
        </w:tc>
        <w:tc>
          <w:tcPr>
            <w:tcW w:w="2978" w:type="dxa"/>
          </w:tcPr>
          <w:p w14:paraId="1AE14BC0" w14:textId="77777777" w:rsidR="00B017F5" w:rsidRPr="00B60D3F" w:rsidRDefault="00B017F5" w:rsidP="009E78C9">
            <w:pPr>
              <w:autoSpaceDE w:val="0"/>
              <w:autoSpaceDN w:val="0"/>
              <w:adjustRightInd w:val="0"/>
              <w:rPr>
                <w:rFonts w:ascii="Arial" w:hAnsi="Arial" w:cs="Arial"/>
                <w:b/>
                <w:bCs/>
                <w:kern w:val="24"/>
                <w:u w:val="single"/>
              </w:rPr>
            </w:pPr>
            <w:r>
              <w:rPr>
                <w:noProof/>
              </w:rPr>
              <w:drawing>
                <wp:inline distT="0" distB="0" distL="0" distR="0" wp14:anchorId="67051B8D" wp14:editId="12EF86B9">
                  <wp:extent cx="1762125" cy="991302"/>
                  <wp:effectExtent l="0" t="0" r="0" b="0"/>
                  <wp:docPr id="14290692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06928" name="Graphic 1">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765234" cy="993051"/>
                          </a:xfrm>
                          <a:prstGeom prst="rect">
                            <a:avLst/>
                          </a:prstGeom>
                        </pic:spPr>
                      </pic:pic>
                    </a:graphicData>
                  </a:graphic>
                </wp:inline>
              </w:drawing>
            </w:r>
          </w:p>
        </w:tc>
        <w:tc>
          <w:tcPr>
            <w:tcW w:w="4252" w:type="dxa"/>
          </w:tcPr>
          <w:p w14:paraId="5023CB08" w14:textId="4B3F8AA9" w:rsidR="00B017F5" w:rsidRPr="000500A3" w:rsidRDefault="4678CFBC" w:rsidP="68C10D78">
            <w:pPr>
              <w:autoSpaceDE w:val="0"/>
              <w:autoSpaceDN w:val="0"/>
              <w:adjustRightInd w:val="0"/>
              <w:spacing w:after="120"/>
              <w:rPr>
                <w:rFonts w:ascii="Arial" w:hAnsi="Arial" w:cs="Arial"/>
              </w:rPr>
            </w:pPr>
            <w:r w:rsidRPr="4678CFBC">
              <w:rPr>
                <w:rFonts w:ascii="Arial" w:hAnsi="Arial" w:cs="Arial"/>
                <w:b/>
                <w:bCs/>
              </w:rPr>
              <w:t xml:space="preserve">Note: </w:t>
            </w:r>
            <w:r w:rsidRPr="4678CFBC">
              <w:rPr>
                <w:rFonts w:ascii="Arial" w:hAnsi="Arial" w:cs="Arial"/>
              </w:rPr>
              <w:t xml:space="preserve">blank text box to add group/venue-specific aspects. </w:t>
            </w:r>
          </w:p>
          <w:p w14:paraId="68A82541" w14:textId="2E8E4D69" w:rsidR="04933A55" w:rsidRDefault="4678CFBC" w:rsidP="68C10D78">
            <w:pPr>
              <w:spacing w:after="120"/>
              <w:rPr>
                <w:rFonts w:ascii="Arial" w:hAnsi="Arial" w:cs="Arial"/>
              </w:rPr>
            </w:pPr>
            <w:r w:rsidRPr="4678CFBC">
              <w:rPr>
                <w:rFonts w:ascii="Arial" w:hAnsi="Arial" w:cs="Arial"/>
                <w:b/>
                <w:bCs/>
              </w:rPr>
              <w:t xml:space="preserve"> Aim:</w:t>
            </w:r>
          </w:p>
          <w:p w14:paraId="5532D6F8" w14:textId="77777777" w:rsidR="00B017F5" w:rsidRPr="000500A3" w:rsidRDefault="00B017F5" w:rsidP="007940B8">
            <w:pPr>
              <w:numPr>
                <w:ilvl w:val="0"/>
                <w:numId w:val="4"/>
              </w:numPr>
              <w:autoSpaceDE w:val="0"/>
              <w:autoSpaceDN w:val="0"/>
              <w:adjustRightInd w:val="0"/>
              <w:spacing w:after="120"/>
              <w:rPr>
                <w:rFonts w:ascii="Arial" w:hAnsi="Arial" w:cs="Arial"/>
              </w:rPr>
            </w:pPr>
            <w:r w:rsidRPr="000500A3">
              <w:rPr>
                <w:rFonts w:ascii="Arial" w:hAnsi="Arial" w:cs="Arial"/>
              </w:rPr>
              <w:t>to set out what’s expected</w:t>
            </w:r>
          </w:p>
          <w:p w14:paraId="1A6DC7A1" w14:textId="5FD67F61" w:rsidR="00B017F5" w:rsidRPr="000500A3" w:rsidRDefault="4678CFBC" w:rsidP="007940B8">
            <w:pPr>
              <w:numPr>
                <w:ilvl w:val="0"/>
                <w:numId w:val="4"/>
              </w:numPr>
              <w:autoSpaceDE w:val="0"/>
              <w:autoSpaceDN w:val="0"/>
              <w:adjustRightInd w:val="0"/>
              <w:spacing w:after="120"/>
              <w:rPr>
                <w:rFonts w:ascii="Arial" w:hAnsi="Arial" w:cs="Arial"/>
              </w:rPr>
            </w:pPr>
            <w:r w:rsidRPr="4678CFBC">
              <w:rPr>
                <w:rFonts w:ascii="Arial" w:hAnsi="Arial" w:cs="Arial"/>
              </w:rPr>
              <w:t>to manage and set expectations for contributing and participation</w:t>
            </w:r>
          </w:p>
          <w:p w14:paraId="009035AC" w14:textId="779F8F75" w:rsidR="00B017F5" w:rsidRPr="000500A3" w:rsidRDefault="4678CFBC" w:rsidP="007940B8">
            <w:pPr>
              <w:numPr>
                <w:ilvl w:val="0"/>
                <w:numId w:val="4"/>
              </w:numPr>
              <w:autoSpaceDE w:val="0"/>
              <w:autoSpaceDN w:val="0"/>
              <w:adjustRightInd w:val="0"/>
              <w:spacing w:after="120"/>
              <w:rPr>
                <w:rFonts w:ascii="Arial" w:hAnsi="Arial" w:cs="Arial"/>
              </w:rPr>
            </w:pPr>
            <w:r w:rsidRPr="4678CFBC">
              <w:rPr>
                <w:rFonts w:ascii="Arial" w:hAnsi="Arial" w:cs="Arial"/>
              </w:rPr>
              <w:t>to highlight expectation of individual learning responsibility.</w:t>
            </w:r>
          </w:p>
          <w:p w14:paraId="3767B438" w14:textId="77777777" w:rsidR="00B017F5" w:rsidRPr="000500A3" w:rsidRDefault="00B017F5" w:rsidP="000500A3">
            <w:pPr>
              <w:autoSpaceDE w:val="0"/>
              <w:autoSpaceDN w:val="0"/>
              <w:adjustRightInd w:val="0"/>
              <w:spacing w:after="120"/>
              <w:rPr>
                <w:rFonts w:ascii="Arial" w:hAnsi="Arial" w:cs="Arial"/>
              </w:rPr>
            </w:pPr>
          </w:p>
          <w:p w14:paraId="20798CAF" w14:textId="77777777" w:rsidR="00B017F5" w:rsidRPr="000500A3" w:rsidRDefault="4678CFBC" w:rsidP="68C10D78">
            <w:pPr>
              <w:autoSpaceDE w:val="0"/>
              <w:autoSpaceDN w:val="0"/>
              <w:adjustRightInd w:val="0"/>
              <w:spacing w:after="120"/>
              <w:rPr>
                <w:rFonts w:ascii="Arial" w:hAnsi="Arial" w:cs="Arial"/>
              </w:rPr>
            </w:pPr>
            <w:r w:rsidRPr="4678CFBC">
              <w:rPr>
                <w:rFonts w:ascii="Arial" w:hAnsi="Arial" w:cs="Arial"/>
                <w:b/>
                <w:bCs/>
              </w:rPr>
              <w:t>Notes to trainer:</w:t>
            </w:r>
          </w:p>
          <w:p w14:paraId="7216C753" w14:textId="5FC4F379" w:rsidR="00B017F5" w:rsidRPr="000500A3" w:rsidRDefault="4678CFBC" w:rsidP="4678CFBC">
            <w:pPr>
              <w:pStyle w:val="ListParagraph"/>
              <w:numPr>
                <w:ilvl w:val="0"/>
                <w:numId w:val="53"/>
              </w:numPr>
              <w:autoSpaceDE w:val="0"/>
              <w:autoSpaceDN w:val="0"/>
              <w:adjustRightInd w:val="0"/>
              <w:spacing w:after="120"/>
              <w:ind w:left="268" w:hanging="268"/>
              <w:rPr>
                <w:rFonts w:ascii="Arial" w:hAnsi="Arial" w:cs="Arial"/>
              </w:rPr>
            </w:pPr>
            <w:r w:rsidRPr="4678CFBC">
              <w:rPr>
                <w:rFonts w:ascii="Arial" w:hAnsi="Arial" w:cs="Arial"/>
              </w:rPr>
              <w:t xml:space="preserve">people on course may be in </w:t>
            </w:r>
            <w:r w:rsidRPr="4678CFBC">
              <w:rPr>
                <w:rFonts w:ascii="Arial" w:hAnsi="Arial" w:cs="Arial"/>
                <w:b/>
                <w:bCs/>
              </w:rPr>
              <w:t>completely</w:t>
            </w:r>
            <w:r w:rsidRPr="4678CFBC">
              <w:rPr>
                <w:rFonts w:ascii="Arial" w:hAnsi="Arial" w:cs="Arial"/>
              </w:rPr>
              <w:t xml:space="preserve"> different roles – encourage more experienced to share knowledge with those less experienced. </w:t>
            </w:r>
          </w:p>
          <w:p w14:paraId="6EE9AC5E" w14:textId="77777777" w:rsidR="00B017F5" w:rsidRPr="000500A3" w:rsidRDefault="4678CFBC" w:rsidP="5BDF70ED">
            <w:pPr>
              <w:pStyle w:val="ListParagraph"/>
              <w:numPr>
                <w:ilvl w:val="0"/>
                <w:numId w:val="53"/>
              </w:numPr>
              <w:autoSpaceDE w:val="0"/>
              <w:autoSpaceDN w:val="0"/>
              <w:adjustRightInd w:val="0"/>
              <w:spacing w:after="120"/>
              <w:ind w:left="268" w:hanging="268"/>
              <w:rPr>
                <w:rFonts w:ascii="Arial" w:hAnsi="Arial" w:cs="Arial"/>
              </w:rPr>
            </w:pPr>
            <w:r w:rsidRPr="4678CFBC">
              <w:rPr>
                <w:rFonts w:ascii="Arial" w:hAnsi="Arial" w:cs="Arial"/>
                <w:b/>
                <w:bCs/>
              </w:rPr>
              <w:t>they</w:t>
            </w:r>
            <w:r w:rsidRPr="4678CFBC">
              <w:rPr>
                <w:rFonts w:ascii="Arial" w:hAnsi="Arial" w:cs="Arial"/>
              </w:rPr>
              <w:t xml:space="preserve"> need to consider how this is </w:t>
            </w:r>
            <w:r w:rsidRPr="4678CFBC">
              <w:rPr>
                <w:rFonts w:ascii="Arial" w:hAnsi="Arial" w:cs="Arial"/>
                <w:b/>
                <w:bCs/>
              </w:rPr>
              <w:t>relevant</w:t>
            </w:r>
            <w:r w:rsidRPr="4678CFBC">
              <w:rPr>
                <w:rFonts w:ascii="Arial" w:hAnsi="Arial" w:cs="Arial"/>
              </w:rPr>
              <w:t xml:space="preserve"> to </w:t>
            </w:r>
            <w:r w:rsidRPr="4678CFBC">
              <w:rPr>
                <w:rFonts w:ascii="Arial" w:hAnsi="Arial" w:cs="Arial"/>
                <w:b/>
                <w:bCs/>
              </w:rPr>
              <w:t>them</w:t>
            </w:r>
            <w:r w:rsidRPr="4678CFBC">
              <w:rPr>
                <w:rFonts w:ascii="Arial" w:hAnsi="Arial" w:cs="Arial"/>
              </w:rPr>
              <w:t xml:space="preserve"> within their own roles  </w:t>
            </w:r>
          </w:p>
          <w:p w14:paraId="15867DAC" w14:textId="755CC017" w:rsidR="00B017F5" w:rsidRPr="000500A3" w:rsidRDefault="4678CFBC" w:rsidP="4678CFBC">
            <w:pPr>
              <w:pStyle w:val="ListParagraph"/>
              <w:numPr>
                <w:ilvl w:val="0"/>
                <w:numId w:val="53"/>
              </w:numPr>
              <w:autoSpaceDE w:val="0"/>
              <w:autoSpaceDN w:val="0"/>
              <w:adjustRightInd w:val="0"/>
              <w:spacing w:after="120"/>
              <w:ind w:left="268" w:hanging="268"/>
              <w:rPr>
                <w:rFonts w:ascii="Arial" w:hAnsi="Arial" w:cs="Arial"/>
              </w:rPr>
            </w:pPr>
            <w:r w:rsidRPr="4678CFBC">
              <w:rPr>
                <w:rFonts w:ascii="Arial" w:hAnsi="Arial" w:cs="Arial"/>
              </w:rPr>
              <w:t xml:space="preserve">encourage people to </w:t>
            </w:r>
            <w:r w:rsidRPr="4678CFBC">
              <w:rPr>
                <w:rFonts w:ascii="Arial" w:hAnsi="Arial" w:cs="Arial"/>
                <w:b/>
                <w:bCs/>
              </w:rPr>
              <w:t>apply</w:t>
            </w:r>
            <w:r w:rsidRPr="4678CFBC">
              <w:rPr>
                <w:rFonts w:ascii="Arial" w:hAnsi="Arial" w:cs="Arial"/>
              </w:rPr>
              <w:t xml:space="preserve"> learning to their </w:t>
            </w:r>
            <w:r w:rsidRPr="4678CFBC">
              <w:rPr>
                <w:rFonts w:ascii="Arial" w:hAnsi="Arial" w:cs="Arial"/>
                <w:b/>
                <w:bCs/>
              </w:rPr>
              <w:t>own</w:t>
            </w:r>
            <w:r w:rsidRPr="4678CFBC">
              <w:rPr>
                <w:rFonts w:ascii="Arial" w:hAnsi="Arial" w:cs="Arial"/>
              </w:rPr>
              <w:t xml:space="preserve"> individual roles.</w:t>
            </w:r>
          </w:p>
          <w:p w14:paraId="638FFC22" w14:textId="77777777" w:rsidR="00B017F5" w:rsidRPr="000500A3" w:rsidRDefault="00B017F5" w:rsidP="000500A3">
            <w:pPr>
              <w:autoSpaceDE w:val="0"/>
              <w:autoSpaceDN w:val="0"/>
              <w:adjustRightInd w:val="0"/>
              <w:spacing w:after="120"/>
              <w:rPr>
                <w:rFonts w:ascii="Arial" w:hAnsi="Arial" w:cs="Arial"/>
                <w:b/>
                <w:bCs/>
              </w:rPr>
            </w:pPr>
          </w:p>
          <w:p w14:paraId="25C89D96" w14:textId="3C64FE7F" w:rsidR="00B017F5" w:rsidRPr="000500A3" w:rsidRDefault="4678CFBC" w:rsidP="000500A3">
            <w:pPr>
              <w:autoSpaceDE w:val="0"/>
              <w:autoSpaceDN w:val="0"/>
              <w:adjustRightInd w:val="0"/>
              <w:spacing w:after="120"/>
              <w:rPr>
                <w:rFonts w:ascii="Arial" w:hAnsi="Arial" w:cs="Arial"/>
                <w:b/>
                <w:bCs/>
                <w:u w:val="single"/>
              </w:rPr>
            </w:pPr>
            <w:r w:rsidRPr="4678CFBC">
              <w:rPr>
                <w:rFonts w:ascii="Arial" w:hAnsi="Arial" w:cs="Arial"/>
                <w:b/>
                <w:bCs/>
              </w:rPr>
              <w:t>Trainer to stress:</w:t>
            </w:r>
            <w:r w:rsidRPr="4678CFBC">
              <w:rPr>
                <w:rFonts w:ascii="Arial" w:hAnsi="Arial" w:cs="Arial"/>
                <w:b/>
                <w:bCs/>
                <w:u w:val="single"/>
              </w:rPr>
              <w:t xml:space="preserve"> </w:t>
            </w:r>
          </w:p>
          <w:p w14:paraId="1C52594A" w14:textId="77777777" w:rsidR="00B017F5" w:rsidRPr="000500A3" w:rsidRDefault="4678CFBC" w:rsidP="000500A3">
            <w:pPr>
              <w:autoSpaceDE w:val="0"/>
              <w:autoSpaceDN w:val="0"/>
              <w:adjustRightInd w:val="0"/>
              <w:spacing w:after="120"/>
              <w:rPr>
                <w:rFonts w:ascii="Arial" w:hAnsi="Arial" w:cs="Arial"/>
              </w:rPr>
            </w:pPr>
            <w:r w:rsidRPr="4678CFBC">
              <w:rPr>
                <w:rFonts w:ascii="Arial" w:hAnsi="Arial" w:cs="Arial"/>
                <w:b/>
                <w:bCs/>
              </w:rPr>
              <w:t>Highlight</w:t>
            </w:r>
            <w:r w:rsidRPr="4678CFBC">
              <w:rPr>
                <w:rFonts w:ascii="Arial" w:hAnsi="Arial" w:cs="Arial"/>
              </w:rPr>
              <w:t xml:space="preserve"> the importance of </w:t>
            </w:r>
            <w:r w:rsidRPr="4678CFBC">
              <w:rPr>
                <w:rFonts w:ascii="Arial" w:hAnsi="Arial" w:cs="Arial"/>
                <w:b/>
                <w:bCs/>
              </w:rPr>
              <w:t>consolidating learning</w:t>
            </w:r>
            <w:r w:rsidRPr="4678CFBC">
              <w:rPr>
                <w:rFonts w:ascii="Arial" w:hAnsi="Arial" w:cs="Arial"/>
              </w:rPr>
              <w:t xml:space="preserve"> after today and ask learners to be thinking about </w:t>
            </w:r>
            <w:r w:rsidRPr="4678CFBC">
              <w:rPr>
                <w:rFonts w:ascii="Arial" w:hAnsi="Arial" w:cs="Arial"/>
                <w:b/>
                <w:bCs/>
              </w:rPr>
              <w:t>practical activities</w:t>
            </w:r>
            <w:r w:rsidRPr="4678CFBC">
              <w:rPr>
                <w:rFonts w:ascii="Arial" w:hAnsi="Arial" w:cs="Arial"/>
              </w:rPr>
              <w:t xml:space="preserve"> they could carry out </w:t>
            </w:r>
            <w:r w:rsidRPr="4678CFBC">
              <w:rPr>
                <w:rFonts w:ascii="Arial" w:hAnsi="Arial" w:cs="Arial"/>
                <w:b/>
                <w:bCs/>
              </w:rPr>
              <w:t>following</w:t>
            </w:r>
            <w:r w:rsidRPr="4678CFBC">
              <w:rPr>
                <w:rFonts w:ascii="Arial" w:hAnsi="Arial" w:cs="Arial"/>
              </w:rPr>
              <w:t xml:space="preserve"> today’s session, to gain further experience and/ or embed their learning. </w:t>
            </w:r>
          </w:p>
          <w:p w14:paraId="1E381E89" w14:textId="77777777" w:rsidR="00B017F5" w:rsidRPr="000500A3" w:rsidRDefault="00B017F5" w:rsidP="000500A3">
            <w:pPr>
              <w:autoSpaceDE w:val="0"/>
              <w:autoSpaceDN w:val="0"/>
              <w:adjustRightInd w:val="0"/>
              <w:spacing w:after="120"/>
              <w:rPr>
                <w:rFonts w:ascii="Arial" w:hAnsi="Arial" w:cs="Arial"/>
              </w:rPr>
            </w:pPr>
          </w:p>
          <w:p w14:paraId="69F83F84" w14:textId="77777777" w:rsidR="00B017F5" w:rsidRPr="000500A3" w:rsidRDefault="00B017F5" w:rsidP="000500A3">
            <w:pPr>
              <w:autoSpaceDE w:val="0"/>
              <w:autoSpaceDN w:val="0"/>
              <w:adjustRightInd w:val="0"/>
              <w:spacing w:after="120"/>
              <w:rPr>
                <w:rFonts w:ascii="Arial" w:hAnsi="Arial" w:cs="Arial"/>
                <w:b/>
                <w:bCs/>
                <w:kern w:val="24"/>
              </w:rPr>
            </w:pPr>
          </w:p>
        </w:tc>
        <w:tc>
          <w:tcPr>
            <w:tcW w:w="3260" w:type="dxa"/>
          </w:tcPr>
          <w:p w14:paraId="73A98B4F" w14:textId="77777777" w:rsidR="00B017F5" w:rsidRPr="006F4838" w:rsidRDefault="00B017F5" w:rsidP="00B26F9B">
            <w:pPr>
              <w:autoSpaceDE w:val="0"/>
              <w:autoSpaceDN w:val="0"/>
              <w:adjustRightInd w:val="0"/>
              <w:spacing w:after="120"/>
              <w:rPr>
                <w:rFonts w:ascii="Arial" w:hAnsi="Arial" w:cs="Arial"/>
                <w:kern w:val="24"/>
              </w:rPr>
            </w:pPr>
          </w:p>
        </w:tc>
        <w:tc>
          <w:tcPr>
            <w:tcW w:w="3261" w:type="dxa"/>
          </w:tcPr>
          <w:p w14:paraId="4A52462B" w14:textId="23E236BC" w:rsidR="00B017F5" w:rsidRPr="006F4838" w:rsidRDefault="4678CFBC" w:rsidP="009E78C9">
            <w:pPr>
              <w:autoSpaceDE w:val="0"/>
              <w:autoSpaceDN w:val="0"/>
              <w:adjustRightInd w:val="0"/>
              <w:spacing w:after="120"/>
              <w:rPr>
                <w:rFonts w:ascii="Arial" w:hAnsi="Arial" w:cs="Arial"/>
                <w:kern w:val="24"/>
              </w:rPr>
            </w:pPr>
            <w:r w:rsidRPr="4678CFBC">
              <w:rPr>
                <w:rFonts w:ascii="Arial" w:hAnsi="Arial" w:cs="Arial"/>
                <w:b/>
                <w:bCs/>
              </w:rPr>
              <w:t>practical activities</w:t>
            </w:r>
            <w:r w:rsidRPr="4678CFBC">
              <w:rPr>
                <w:rFonts w:ascii="Arial" w:hAnsi="Arial" w:cs="Arial"/>
              </w:rPr>
              <w:t xml:space="preserve"> they could carry out </w:t>
            </w:r>
            <w:r w:rsidRPr="4678CFBC">
              <w:rPr>
                <w:rFonts w:ascii="Arial" w:hAnsi="Arial" w:cs="Arial"/>
                <w:b/>
                <w:bCs/>
              </w:rPr>
              <w:t>following</w:t>
            </w:r>
            <w:r w:rsidRPr="4678CFBC">
              <w:rPr>
                <w:rFonts w:ascii="Arial" w:hAnsi="Arial" w:cs="Arial"/>
              </w:rPr>
              <w:t xml:space="preserve"> today’s session, to gain further experience and/ or embed their learning.</w:t>
            </w:r>
          </w:p>
        </w:tc>
      </w:tr>
      <w:tr w:rsidR="00F94258" w14:paraId="23385617" w14:textId="77777777" w:rsidTr="4678CFBC">
        <w:tc>
          <w:tcPr>
            <w:tcW w:w="845" w:type="dxa"/>
          </w:tcPr>
          <w:p w14:paraId="3AF7564D" w14:textId="380E43EB" w:rsidR="00F94258" w:rsidRDefault="00FF33D6" w:rsidP="00F94258">
            <w:pPr>
              <w:autoSpaceDE w:val="0"/>
              <w:autoSpaceDN w:val="0"/>
              <w:adjustRightInd w:val="0"/>
              <w:jc w:val="center"/>
              <w:rPr>
                <w:rFonts w:ascii="Aptos Narrow" w:hAnsi="Aptos Narrow"/>
                <w:color w:val="000000"/>
              </w:rPr>
            </w:pPr>
            <w:r>
              <w:rPr>
                <w:rFonts w:ascii="Aptos Narrow" w:hAnsi="Aptos Narrow"/>
                <w:color w:val="000000"/>
              </w:rPr>
              <w:lastRenderedPageBreak/>
              <w:t>10</w:t>
            </w:r>
          </w:p>
        </w:tc>
        <w:tc>
          <w:tcPr>
            <w:tcW w:w="2978" w:type="dxa"/>
          </w:tcPr>
          <w:p w14:paraId="3DB69A9E" w14:textId="6A1204DB" w:rsidR="00F94258" w:rsidRDefault="00F94258" w:rsidP="00F94258">
            <w:pPr>
              <w:autoSpaceDE w:val="0"/>
              <w:autoSpaceDN w:val="0"/>
              <w:adjustRightInd w:val="0"/>
              <w:rPr>
                <w:noProof/>
              </w:rPr>
            </w:pPr>
            <w:r>
              <w:rPr>
                <w:noProof/>
              </w:rPr>
              <w:drawing>
                <wp:inline distT="0" distB="0" distL="0" distR="0" wp14:anchorId="505143F6" wp14:editId="06CEA673">
                  <wp:extent cx="1753870" cy="986790"/>
                  <wp:effectExtent l="0" t="0" r="0" b="3810"/>
                  <wp:docPr id="69531154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311546" name="Graphic 1">
                            <a:extLst>
                              <a:ext uri="{C183D7F6-B498-43B3-948B-1728B52AA6E4}">
                                <adec:decorative xmlns:adec="http://schemas.microsoft.com/office/drawing/2017/decorative" val="1"/>
                              </a:ext>
                            </a:extLst>
                          </pic:cNvPr>
                          <pic:cNvPicPr/>
                        </pic:nvPicPr>
                        <pic:blipFill>
                          <a:blip r:embed="rId36">
                            <a:extLst>
                              <a:ext uri="{96DAC541-7B7A-43D3-8B79-37D633B846F1}">
                                <asvg:svgBlip xmlns:asvg="http://schemas.microsoft.com/office/drawing/2016/SVG/main" r:embed="rId37"/>
                              </a:ext>
                            </a:extLst>
                          </a:blip>
                          <a:stretch>
                            <a:fillRect/>
                          </a:stretch>
                        </pic:blipFill>
                        <pic:spPr>
                          <a:xfrm>
                            <a:off x="0" y="0"/>
                            <a:ext cx="1753870" cy="986790"/>
                          </a:xfrm>
                          <a:prstGeom prst="rect">
                            <a:avLst/>
                          </a:prstGeom>
                        </pic:spPr>
                      </pic:pic>
                    </a:graphicData>
                  </a:graphic>
                </wp:inline>
              </w:drawing>
            </w:r>
          </w:p>
        </w:tc>
        <w:tc>
          <w:tcPr>
            <w:tcW w:w="4252" w:type="dxa"/>
          </w:tcPr>
          <w:p w14:paraId="1538F3AF" w14:textId="5516600F" w:rsidR="00F94258" w:rsidRPr="000500A3" w:rsidRDefault="4678CFBC" w:rsidP="4678CFBC">
            <w:pPr>
              <w:pStyle w:val="NormalWeb"/>
              <w:spacing w:before="0" w:beforeAutospacing="0" w:after="120" w:afterAutospacing="0"/>
              <w:rPr>
                <w:rFonts w:ascii="Arial" w:hAnsi="Arial" w:cs="Arial"/>
              </w:rPr>
            </w:pPr>
            <w:r w:rsidRPr="4678CFBC">
              <w:rPr>
                <w:rFonts w:ascii="Arial" w:hAnsi="Arial" w:cs="Arial"/>
                <w:b/>
                <w:bCs/>
              </w:rPr>
              <w:t xml:space="preserve"> Aim:</w:t>
            </w:r>
          </w:p>
          <w:p w14:paraId="4D54B055" w14:textId="77777777" w:rsidR="00F94258" w:rsidRPr="000500A3" w:rsidRDefault="00F94258" w:rsidP="007940B8">
            <w:pPr>
              <w:pStyle w:val="NormalWeb"/>
              <w:numPr>
                <w:ilvl w:val="0"/>
                <w:numId w:val="56"/>
              </w:numPr>
              <w:spacing w:before="0" w:beforeAutospacing="0" w:after="120" w:afterAutospacing="0"/>
              <w:rPr>
                <w:rFonts w:ascii="Arial" w:eastAsia="+mn-ea" w:hAnsi="Arial" w:cs="Arial"/>
                <w:color w:val="000000"/>
                <w:kern w:val="24"/>
                <w:sz w:val="22"/>
                <w:szCs w:val="22"/>
              </w:rPr>
            </w:pPr>
            <w:r w:rsidRPr="000500A3">
              <w:rPr>
                <w:rFonts w:ascii="Arial" w:eastAsia="+mn-ea" w:hAnsi="Arial" w:cs="Arial"/>
                <w:color w:val="000000"/>
                <w:kern w:val="24"/>
                <w:sz w:val="22"/>
                <w:szCs w:val="22"/>
              </w:rPr>
              <w:t>transition slide into this section of the full Group C course</w:t>
            </w:r>
          </w:p>
          <w:p w14:paraId="4E230722" w14:textId="77777777" w:rsidR="00F94258" w:rsidRPr="000500A3" w:rsidDel="00420905" w:rsidRDefault="00F94258" w:rsidP="4678CFBC">
            <w:pPr>
              <w:pStyle w:val="NormalWeb"/>
              <w:numPr>
                <w:ilvl w:val="0"/>
                <w:numId w:val="56"/>
              </w:numPr>
              <w:spacing w:before="0" w:beforeAutospacing="0" w:after="120" w:afterAutospacing="0"/>
              <w:rPr>
                <w:rFonts w:ascii="Arial" w:eastAsia="+mn-ea" w:hAnsi="Arial" w:cs="Arial"/>
                <w:color w:val="000000" w:themeColor="text1"/>
                <w:sz w:val="22"/>
                <w:szCs w:val="22"/>
              </w:rPr>
            </w:pPr>
            <w:r w:rsidRPr="000500A3">
              <w:rPr>
                <w:rFonts w:ascii="Arial" w:eastAsia="+mn-ea" w:hAnsi="Arial" w:cs="Arial"/>
                <w:color w:val="000000"/>
                <w:kern w:val="24"/>
                <w:sz w:val="22"/>
                <w:szCs w:val="22"/>
              </w:rPr>
              <w:t>to explain terminology to be used</w:t>
            </w:r>
          </w:p>
          <w:p w14:paraId="30D591B9" w14:textId="04348AB7" w:rsidR="00F94258" w:rsidRPr="00874185" w:rsidRDefault="641CEDDC" w:rsidP="4678CFBC">
            <w:pPr>
              <w:pStyle w:val="NormalWeb"/>
              <w:spacing w:before="0" w:beforeAutospacing="0" w:after="120" w:afterAutospacing="0"/>
              <w:rPr>
                <w:rFonts w:ascii="Arial" w:hAnsi="Arial" w:cs="Arial"/>
                <w:sz w:val="22"/>
                <w:szCs w:val="22"/>
              </w:rPr>
            </w:pPr>
            <w:r w:rsidRPr="68C10D78">
              <w:rPr>
                <w:rFonts w:ascii="Arial" w:eastAsia="+mn-ea" w:hAnsi="Arial" w:cs="Arial"/>
                <w:b/>
                <w:bCs/>
                <w:color w:val="000000"/>
                <w:kern w:val="24"/>
                <w:sz w:val="22"/>
                <w:szCs w:val="22"/>
              </w:rPr>
              <w:t xml:space="preserve">Trainer </w:t>
            </w:r>
            <w:r w:rsidR="5505709D" w:rsidRPr="68C10D78">
              <w:rPr>
                <w:rFonts w:ascii="Arial" w:eastAsia="+mn-ea" w:hAnsi="Arial" w:cs="Arial"/>
                <w:b/>
                <w:bCs/>
                <w:color w:val="000000"/>
                <w:kern w:val="24"/>
                <w:sz w:val="22"/>
                <w:szCs w:val="22"/>
              </w:rPr>
              <w:t>t</w:t>
            </w:r>
            <w:r w:rsidRPr="68C10D78">
              <w:rPr>
                <w:rFonts w:ascii="Arial" w:eastAsia="+mn-ea" w:hAnsi="Arial" w:cs="Arial"/>
                <w:b/>
                <w:bCs/>
                <w:color w:val="000000"/>
                <w:kern w:val="24"/>
                <w:sz w:val="22"/>
                <w:szCs w:val="22"/>
              </w:rPr>
              <w:t xml:space="preserve">o </w:t>
            </w:r>
            <w:r w:rsidR="00420905">
              <w:rPr>
                <w:rFonts w:ascii="Arial" w:eastAsia="+mn-ea" w:hAnsi="Arial" w:cs="Arial"/>
                <w:b/>
                <w:bCs/>
                <w:color w:val="000000"/>
                <w:kern w:val="24"/>
                <w:sz w:val="22"/>
                <w:szCs w:val="22"/>
              </w:rPr>
              <w:t>e</w:t>
            </w:r>
            <w:r w:rsidRPr="68C10D78">
              <w:rPr>
                <w:rFonts w:ascii="Arial" w:eastAsia="+mn-ea" w:hAnsi="Arial" w:cs="Arial"/>
                <w:b/>
                <w:bCs/>
                <w:color w:val="000000"/>
                <w:kern w:val="24"/>
                <w:sz w:val="22"/>
                <w:szCs w:val="22"/>
              </w:rPr>
              <w:t>xplain:</w:t>
            </w:r>
          </w:p>
          <w:p w14:paraId="0C442F0A" w14:textId="446C0FC6" w:rsidR="00F94258" w:rsidRPr="000500A3" w:rsidRDefault="66AA89A6" w:rsidP="4678CFBC">
            <w:pPr>
              <w:pStyle w:val="NormalWeb"/>
              <w:spacing w:before="0" w:beforeAutospacing="0" w:after="120" w:afterAutospacing="0"/>
              <w:rPr>
                <w:rFonts w:ascii="Arial" w:hAnsi="Arial" w:cs="Arial"/>
                <w:sz w:val="22"/>
                <w:szCs w:val="22"/>
              </w:rPr>
            </w:pPr>
            <w:r w:rsidRPr="000500A3">
              <w:rPr>
                <w:rFonts w:ascii="Arial" w:eastAsia="+mn-ea" w:hAnsi="Arial" w:cs="Arial"/>
                <w:color w:val="000000"/>
                <w:kern w:val="24"/>
                <w:sz w:val="22"/>
                <w:szCs w:val="22"/>
              </w:rPr>
              <w:t xml:space="preserve">We’re now going to look at what happens </w:t>
            </w:r>
            <w:r w:rsidRPr="5BDF70ED">
              <w:rPr>
                <w:rFonts w:ascii="Arial" w:eastAsia="+mn-ea" w:hAnsi="Arial" w:cs="Arial"/>
                <w:b/>
                <w:bCs/>
                <w:color w:val="000000"/>
                <w:kern w:val="24"/>
                <w:sz w:val="22"/>
                <w:szCs w:val="22"/>
              </w:rPr>
              <w:t xml:space="preserve">after </w:t>
            </w:r>
            <w:r w:rsidRPr="000500A3">
              <w:rPr>
                <w:rFonts w:ascii="Arial" w:eastAsia="+mn-ea" w:hAnsi="Arial" w:cs="Arial"/>
                <w:color w:val="000000"/>
                <w:kern w:val="24"/>
                <w:sz w:val="22"/>
                <w:szCs w:val="22"/>
              </w:rPr>
              <w:t>you</w:t>
            </w:r>
            <w:r w:rsidR="00420905">
              <w:rPr>
                <w:rFonts w:ascii="Arial" w:eastAsia="+mn-ea" w:hAnsi="Arial" w:cs="Arial"/>
                <w:color w:val="000000"/>
                <w:kern w:val="24"/>
                <w:sz w:val="22"/>
                <w:szCs w:val="22"/>
              </w:rPr>
              <w:t>’ve</w:t>
            </w:r>
            <w:r w:rsidRPr="000500A3">
              <w:rPr>
                <w:rFonts w:ascii="Arial" w:eastAsia="+mn-ea" w:hAnsi="Arial" w:cs="Arial"/>
                <w:color w:val="000000"/>
                <w:kern w:val="24"/>
                <w:sz w:val="22"/>
                <w:szCs w:val="22"/>
              </w:rPr>
              <w:t xml:space="preserve"> submitted a safeguarding report to social services, and what involvement you might have in that process.</w:t>
            </w:r>
          </w:p>
          <w:p w14:paraId="215686A7" w14:textId="2ECD5B64" w:rsidR="00F94258" w:rsidRPr="000500A3" w:rsidRDefault="00F94258" w:rsidP="000500A3">
            <w:pPr>
              <w:pStyle w:val="NormalWeb"/>
              <w:spacing w:before="0" w:beforeAutospacing="0" w:after="120" w:afterAutospacing="0"/>
              <w:rPr>
                <w:rFonts w:ascii="Arial" w:eastAsia="+mn-ea" w:hAnsi="Arial" w:cs="Arial"/>
                <w:color w:val="000000"/>
                <w:kern w:val="24"/>
                <w:sz w:val="22"/>
                <w:szCs w:val="22"/>
              </w:rPr>
            </w:pPr>
            <w:r w:rsidRPr="000500A3">
              <w:rPr>
                <w:rFonts w:ascii="Arial" w:hAnsi="Arial" w:cs="Arial"/>
                <w:color w:val="000000" w:themeColor="text1"/>
                <w:sz w:val="22"/>
                <w:szCs w:val="22"/>
              </w:rPr>
              <w:t xml:space="preserve">A </w:t>
            </w:r>
            <w:r w:rsidRPr="000500A3">
              <w:rPr>
                <w:rFonts w:ascii="Arial" w:hAnsi="Arial" w:cs="Arial"/>
                <w:b/>
                <w:bCs/>
                <w:color w:val="000000" w:themeColor="text1"/>
                <w:sz w:val="22"/>
                <w:szCs w:val="22"/>
              </w:rPr>
              <w:t>key principle</w:t>
            </w:r>
            <w:r w:rsidRPr="000500A3">
              <w:rPr>
                <w:rFonts w:ascii="Arial" w:hAnsi="Arial" w:cs="Arial"/>
                <w:color w:val="000000" w:themeColor="text1"/>
                <w:sz w:val="22"/>
                <w:szCs w:val="22"/>
              </w:rPr>
              <w:t xml:space="preserve"> throughout this process should always be making the child safe.</w:t>
            </w:r>
          </w:p>
        </w:tc>
        <w:tc>
          <w:tcPr>
            <w:tcW w:w="3260" w:type="dxa"/>
          </w:tcPr>
          <w:p w14:paraId="0F7873B0" w14:textId="77777777" w:rsidR="00F94258" w:rsidRPr="00320D60" w:rsidRDefault="00F94258" w:rsidP="00F94258">
            <w:pPr>
              <w:spacing w:after="120"/>
              <w:rPr>
                <w:rFonts w:ascii="Arial" w:hAnsi="Arial" w:cs="Arial"/>
                <w:color w:val="000000" w:themeColor="text1"/>
              </w:rPr>
            </w:pPr>
          </w:p>
        </w:tc>
        <w:tc>
          <w:tcPr>
            <w:tcW w:w="3261" w:type="dxa"/>
          </w:tcPr>
          <w:p w14:paraId="1AFAD133" w14:textId="77777777" w:rsidR="00F94258" w:rsidRPr="00B17A4C" w:rsidRDefault="00F94258" w:rsidP="00F94258">
            <w:pPr>
              <w:rPr>
                <w:rFonts w:ascii="Arial" w:hAnsi="Arial" w:cs="Arial"/>
                <w:i/>
                <w:iCs/>
                <w:color w:val="000000" w:themeColor="text1"/>
              </w:rPr>
            </w:pPr>
          </w:p>
        </w:tc>
      </w:tr>
      <w:tr w:rsidR="00F94258" w14:paraId="5C141333" w14:textId="77777777" w:rsidTr="4678CFBC">
        <w:trPr>
          <w:trHeight w:val="1766"/>
        </w:trPr>
        <w:tc>
          <w:tcPr>
            <w:tcW w:w="845" w:type="dxa"/>
          </w:tcPr>
          <w:p w14:paraId="1862B890" w14:textId="267E3F80" w:rsidR="00F94258" w:rsidRDefault="00FF33D6" w:rsidP="00F94258">
            <w:pPr>
              <w:autoSpaceDE w:val="0"/>
              <w:autoSpaceDN w:val="0"/>
              <w:adjustRightInd w:val="0"/>
              <w:jc w:val="center"/>
              <w:rPr>
                <w:rFonts w:ascii="Aptos Narrow" w:hAnsi="Aptos Narrow"/>
                <w:color w:val="000000"/>
              </w:rPr>
            </w:pPr>
            <w:r>
              <w:rPr>
                <w:rFonts w:ascii="Aptos Narrow" w:hAnsi="Aptos Narrow"/>
                <w:color w:val="000000"/>
              </w:rPr>
              <w:t>11</w:t>
            </w:r>
          </w:p>
        </w:tc>
        <w:tc>
          <w:tcPr>
            <w:tcW w:w="2978" w:type="dxa"/>
          </w:tcPr>
          <w:p w14:paraId="1E4F2808" w14:textId="08FC12F5" w:rsidR="00F94258" w:rsidRDefault="00AD0BF4" w:rsidP="00F94258">
            <w:pPr>
              <w:autoSpaceDE w:val="0"/>
              <w:autoSpaceDN w:val="0"/>
              <w:adjustRightInd w:val="0"/>
              <w:rPr>
                <w:noProof/>
              </w:rPr>
            </w:pPr>
            <w:r>
              <w:rPr>
                <w:noProof/>
              </w:rPr>
              <w:drawing>
                <wp:inline distT="0" distB="0" distL="0" distR="0" wp14:anchorId="496FFF92" wp14:editId="27624E28">
                  <wp:extent cx="1753870" cy="986790"/>
                  <wp:effectExtent l="0" t="0" r="0" b="3810"/>
                  <wp:docPr id="110630012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300129" name="Graphic 1">
                            <a:extLst>
                              <a:ext uri="{C183D7F6-B498-43B3-948B-1728B52AA6E4}">
                                <adec:decorative xmlns:adec="http://schemas.microsoft.com/office/drawing/2017/decorative" val="1"/>
                              </a:ext>
                            </a:extLst>
                          </pic:cNvPr>
                          <pic:cNvPicPr/>
                        </pic:nvPicPr>
                        <pic:blipFill>
                          <a:blip r:embed="rId38">
                            <a:extLst>
                              <a:ext uri="{96DAC541-7B7A-43D3-8B79-37D633B846F1}">
                                <asvg:svgBlip xmlns:asvg="http://schemas.microsoft.com/office/drawing/2016/SVG/main" r:embed="rId39"/>
                              </a:ext>
                            </a:extLst>
                          </a:blip>
                          <a:stretch>
                            <a:fillRect/>
                          </a:stretch>
                        </pic:blipFill>
                        <pic:spPr>
                          <a:xfrm>
                            <a:off x="0" y="0"/>
                            <a:ext cx="1753870" cy="986790"/>
                          </a:xfrm>
                          <a:prstGeom prst="rect">
                            <a:avLst/>
                          </a:prstGeom>
                        </pic:spPr>
                      </pic:pic>
                    </a:graphicData>
                  </a:graphic>
                </wp:inline>
              </w:drawing>
            </w:r>
          </w:p>
        </w:tc>
        <w:tc>
          <w:tcPr>
            <w:tcW w:w="4252" w:type="dxa"/>
          </w:tcPr>
          <w:p w14:paraId="5AC745DB" w14:textId="7BDA2966" w:rsidR="00F94258" w:rsidRPr="000500A3" w:rsidRDefault="4678CFBC" w:rsidP="4678CFBC">
            <w:pPr>
              <w:pStyle w:val="NormalWeb"/>
              <w:spacing w:before="0" w:beforeAutospacing="0" w:after="120" w:afterAutospacing="0"/>
              <w:rPr>
                <w:rFonts w:ascii="Arial" w:hAnsi="Arial" w:cs="Arial"/>
                <w:kern w:val="24"/>
              </w:rPr>
            </w:pPr>
            <w:r w:rsidRPr="4678CFBC">
              <w:rPr>
                <w:rFonts w:ascii="Arial" w:hAnsi="Arial" w:cs="Arial"/>
                <w:b/>
                <w:bCs/>
              </w:rPr>
              <w:t xml:space="preserve"> Aim:</w:t>
            </w:r>
          </w:p>
          <w:p w14:paraId="767203BC" w14:textId="29C5CCA4" w:rsidR="00AD0BF4" w:rsidRPr="000500A3" w:rsidRDefault="00AD0BF4" w:rsidP="4678CFBC">
            <w:pPr>
              <w:pStyle w:val="NormalWeb"/>
              <w:spacing w:before="0" w:beforeAutospacing="0" w:after="120" w:afterAutospacing="0"/>
              <w:rPr>
                <w:rFonts w:ascii="Arial" w:eastAsia="+mn-ea" w:hAnsi="Arial" w:cs="Arial"/>
                <w:color w:val="000000"/>
                <w:kern w:val="24"/>
                <w:sz w:val="22"/>
                <w:szCs w:val="22"/>
              </w:rPr>
            </w:pPr>
            <w:r w:rsidRPr="000500A3">
              <w:rPr>
                <w:rFonts w:ascii="Arial" w:eastAsia="+mn-ea" w:hAnsi="Arial" w:cs="Arial"/>
                <w:color w:val="000000"/>
                <w:kern w:val="24"/>
                <w:sz w:val="22"/>
                <w:szCs w:val="22"/>
              </w:rPr>
              <w:t>To show the sections of the Wales Safeguarding Procedures that will be covered in this session</w:t>
            </w:r>
            <w:r w:rsidR="00420905">
              <w:rPr>
                <w:rFonts w:ascii="Arial" w:eastAsia="+mn-ea" w:hAnsi="Arial" w:cs="Arial"/>
                <w:color w:val="000000"/>
                <w:kern w:val="24"/>
                <w:sz w:val="22"/>
                <w:szCs w:val="22"/>
              </w:rPr>
              <w:t>.</w:t>
            </w:r>
          </w:p>
          <w:p w14:paraId="7688B44C" w14:textId="77777777" w:rsidR="009C343A" w:rsidRPr="000500A3" w:rsidRDefault="009C343A" w:rsidP="000500A3">
            <w:pPr>
              <w:pStyle w:val="NormalWeb"/>
              <w:spacing w:before="0" w:beforeAutospacing="0" w:after="120" w:afterAutospacing="0"/>
              <w:rPr>
                <w:rFonts w:ascii="Arial" w:eastAsia="+mn-ea" w:hAnsi="Arial" w:cs="Arial"/>
                <w:b/>
                <w:bCs/>
                <w:color w:val="000000"/>
                <w:kern w:val="24"/>
                <w:sz w:val="22"/>
                <w:szCs w:val="22"/>
              </w:rPr>
            </w:pPr>
            <w:r w:rsidRPr="000500A3">
              <w:rPr>
                <w:rFonts w:ascii="Arial" w:eastAsia="+mn-ea" w:hAnsi="Arial" w:cs="Arial"/>
                <w:b/>
                <w:bCs/>
                <w:color w:val="000000"/>
                <w:kern w:val="24"/>
                <w:sz w:val="22"/>
                <w:szCs w:val="22"/>
              </w:rPr>
              <w:t>Trainer to suggest:</w:t>
            </w:r>
          </w:p>
          <w:p w14:paraId="5DBF8BD4" w14:textId="6C5CBF85" w:rsidR="009C343A" w:rsidRPr="000500A3" w:rsidRDefault="009C343A" w:rsidP="4678CFBC">
            <w:pPr>
              <w:pStyle w:val="NormalWeb"/>
              <w:spacing w:before="0" w:beforeAutospacing="0" w:after="120" w:afterAutospacing="0"/>
              <w:rPr>
                <w:rFonts w:ascii="Arial" w:eastAsia="+mn-ea" w:hAnsi="Arial" w:cs="Arial"/>
                <w:color w:val="000000"/>
                <w:kern w:val="24"/>
                <w:sz w:val="22"/>
                <w:szCs w:val="22"/>
              </w:rPr>
            </w:pPr>
            <w:r w:rsidRPr="000500A3">
              <w:rPr>
                <w:rFonts w:ascii="Arial" w:eastAsia="+mn-ea" w:hAnsi="Arial" w:cs="Arial"/>
                <w:color w:val="000000"/>
                <w:kern w:val="24"/>
                <w:sz w:val="22"/>
                <w:szCs w:val="22"/>
              </w:rPr>
              <w:t>Invite all learners to follow along on the Wales Safeguarding Procedures app/website</w:t>
            </w:r>
            <w:r w:rsidR="00420905">
              <w:rPr>
                <w:rFonts w:ascii="Arial" w:eastAsia="+mn-ea" w:hAnsi="Arial" w:cs="Arial"/>
                <w:color w:val="000000"/>
                <w:kern w:val="24"/>
                <w:sz w:val="22"/>
                <w:szCs w:val="22"/>
              </w:rPr>
              <w:t>.</w:t>
            </w:r>
          </w:p>
        </w:tc>
        <w:tc>
          <w:tcPr>
            <w:tcW w:w="3260" w:type="dxa"/>
          </w:tcPr>
          <w:p w14:paraId="7CEDCF50" w14:textId="3EB1BEE8" w:rsidR="00626AC7" w:rsidRPr="009C343A" w:rsidRDefault="00626AC7" w:rsidP="00F94258">
            <w:pPr>
              <w:spacing w:after="120"/>
              <w:rPr>
                <w:rFonts w:ascii="Arial" w:hAnsi="Arial" w:cs="Arial"/>
                <w:b/>
                <w:bCs/>
                <w:color w:val="000000" w:themeColor="text1"/>
              </w:rPr>
            </w:pPr>
            <w:r w:rsidRPr="009C343A">
              <w:rPr>
                <w:rFonts w:ascii="Arial" w:hAnsi="Arial" w:cs="Arial"/>
                <w:b/>
                <w:bCs/>
                <w:color w:val="000000" w:themeColor="text1"/>
              </w:rPr>
              <w:t>Wales Safeguarding Procedures</w:t>
            </w:r>
          </w:p>
          <w:p w14:paraId="1EA96842" w14:textId="6202ACAF" w:rsidR="009C343A" w:rsidRPr="009C343A" w:rsidRDefault="009C343A" w:rsidP="007940B8">
            <w:pPr>
              <w:numPr>
                <w:ilvl w:val="0"/>
                <w:numId w:val="57"/>
              </w:numPr>
              <w:spacing w:after="120"/>
              <w:ind w:left="360"/>
              <w:rPr>
                <w:rFonts w:ascii="Arial" w:hAnsi="Arial" w:cs="Arial"/>
                <w:color w:val="000000" w:themeColor="text1"/>
              </w:rPr>
            </w:pPr>
            <w:hyperlink r:id="rId40" w:history="1">
              <w:r w:rsidRPr="009C343A">
                <w:rPr>
                  <w:rStyle w:val="Hyperlink"/>
                  <w:rFonts w:ascii="Arial" w:hAnsi="Arial" w:cs="Arial"/>
                  <w:b/>
                  <w:bCs/>
                </w:rPr>
                <w:t xml:space="preserve">Section </w:t>
              </w:r>
              <w:proofErr w:type="gramStart"/>
              <w:r w:rsidRPr="009C343A">
                <w:rPr>
                  <w:rStyle w:val="Hyperlink"/>
                  <w:rFonts w:ascii="Arial" w:hAnsi="Arial" w:cs="Arial"/>
                  <w:b/>
                  <w:bCs/>
                </w:rPr>
                <w:t>3 part</w:t>
              </w:r>
              <w:proofErr w:type="gramEnd"/>
              <w:r w:rsidRPr="009C343A">
                <w:rPr>
                  <w:rStyle w:val="Hyperlink"/>
                  <w:rFonts w:ascii="Arial" w:hAnsi="Arial" w:cs="Arial"/>
                  <w:b/>
                  <w:bCs/>
                </w:rPr>
                <w:t xml:space="preserve"> 1</w:t>
              </w:r>
              <w:r>
                <w:rPr>
                  <w:rStyle w:val="Hyperlink"/>
                  <w:rFonts w:ascii="Arial" w:hAnsi="Arial" w:cs="Arial"/>
                  <w:b/>
                  <w:bCs/>
                </w:rPr>
                <w:br/>
              </w:r>
              <w:r w:rsidRPr="009C343A">
                <w:rPr>
                  <w:rStyle w:val="Hyperlink"/>
                  <w:rFonts w:ascii="Arial" w:hAnsi="Arial" w:cs="Arial"/>
                </w:rPr>
                <w:t>Responding to a report of a child at risk of harm, abuse and/or neglect</w:t>
              </w:r>
            </w:hyperlink>
          </w:p>
          <w:p w14:paraId="641166F1" w14:textId="1BA7AE96" w:rsidR="009C343A" w:rsidRPr="009C343A" w:rsidRDefault="009C343A" w:rsidP="007940B8">
            <w:pPr>
              <w:numPr>
                <w:ilvl w:val="0"/>
                <w:numId w:val="57"/>
              </w:numPr>
              <w:spacing w:after="120"/>
              <w:ind w:left="360"/>
              <w:rPr>
                <w:rFonts w:ascii="Arial" w:hAnsi="Arial" w:cs="Arial"/>
                <w:color w:val="000000" w:themeColor="text1"/>
              </w:rPr>
            </w:pPr>
            <w:hyperlink r:id="rId41" w:history="1">
              <w:r w:rsidRPr="009C343A">
                <w:rPr>
                  <w:rStyle w:val="Hyperlink"/>
                  <w:rFonts w:ascii="Arial" w:hAnsi="Arial" w:cs="Arial"/>
                  <w:b/>
                  <w:bCs/>
                </w:rPr>
                <w:t xml:space="preserve">Section </w:t>
              </w:r>
              <w:proofErr w:type="gramStart"/>
              <w:r w:rsidRPr="009C343A">
                <w:rPr>
                  <w:rStyle w:val="Hyperlink"/>
                  <w:rFonts w:ascii="Arial" w:hAnsi="Arial" w:cs="Arial"/>
                  <w:b/>
                  <w:bCs/>
                </w:rPr>
                <w:t>3 part</w:t>
              </w:r>
              <w:proofErr w:type="gramEnd"/>
              <w:r w:rsidRPr="009C343A">
                <w:rPr>
                  <w:rStyle w:val="Hyperlink"/>
                  <w:rFonts w:ascii="Arial" w:hAnsi="Arial" w:cs="Arial"/>
                  <w:b/>
                  <w:bCs/>
                </w:rPr>
                <w:t xml:space="preserve"> 2</w:t>
              </w:r>
              <w:r>
                <w:rPr>
                  <w:rStyle w:val="Hyperlink"/>
                  <w:rFonts w:ascii="Arial" w:hAnsi="Arial" w:cs="Arial"/>
                  <w:b/>
                  <w:bCs/>
                </w:rPr>
                <w:br/>
              </w:r>
              <w:r w:rsidRPr="009C343A">
                <w:rPr>
                  <w:rStyle w:val="Hyperlink"/>
                  <w:rFonts w:ascii="Arial" w:hAnsi="Arial" w:cs="Arial"/>
                </w:rPr>
                <w:t>Decision making and initial child protection conferences</w:t>
              </w:r>
            </w:hyperlink>
          </w:p>
          <w:p w14:paraId="0AA729E2" w14:textId="0AE17162" w:rsidR="009C343A" w:rsidRPr="009C343A" w:rsidRDefault="009C343A" w:rsidP="007940B8">
            <w:pPr>
              <w:numPr>
                <w:ilvl w:val="0"/>
                <w:numId w:val="57"/>
              </w:numPr>
              <w:spacing w:after="120"/>
              <w:ind w:left="360"/>
              <w:rPr>
                <w:rFonts w:ascii="Arial" w:hAnsi="Arial" w:cs="Arial"/>
                <w:color w:val="000000" w:themeColor="text1"/>
              </w:rPr>
            </w:pPr>
            <w:hyperlink r:id="rId42" w:history="1">
              <w:r w:rsidRPr="009C343A">
                <w:rPr>
                  <w:rStyle w:val="Hyperlink"/>
                  <w:rFonts w:ascii="Arial" w:hAnsi="Arial" w:cs="Arial"/>
                  <w:b/>
                  <w:bCs/>
                </w:rPr>
                <w:t>Section 4</w:t>
              </w:r>
              <w:r>
                <w:rPr>
                  <w:rStyle w:val="Hyperlink"/>
                  <w:rFonts w:ascii="Arial" w:hAnsi="Arial" w:cs="Arial"/>
                  <w:b/>
                  <w:bCs/>
                </w:rPr>
                <w:br/>
              </w:r>
              <w:r w:rsidRPr="009C343A">
                <w:rPr>
                  <w:rStyle w:val="Hyperlink"/>
                  <w:rFonts w:ascii="Arial" w:hAnsi="Arial" w:cs="Arial"/>
                </w:rPr>
                <w:t>Planning and intervention for children on the child protection register</w:t>
              </w:r>
            </w:hyperlink>
          </w:p>
          <w:p w14:paraId="18642473" w14:textId="07B0364E" w:rsidR="00626AC7" w:rsidRPr="00626AC7" w:rsidRDefault="009C343A" w:rsidP="007940B8">
            <w:pPr>
              <w:numPr>
                <w:ilvl w:val="0"/>
                <w:numId w:val="57"/>
              </w:numPr>
              <w:spacing w:after="120"/>
              <w:ind w:left="360"/>
              <w:rPr>
                <w:rFonts w:ascii="Arial" w:hAnsi="Arial" w:cs="Arial"/>
              </w:rPr>
            </w:pPr>
            <w:hyperlink r:id="rId43" w:history="1">
              <w:r w:rsidRPr="009C343A">
                <w:rPr>
                  <w:rStyle w:val="Hyperlink"/>
                  <w:rFonts w:ascii="Arial" w:hAnsi="Arial" w:cs="Arial"/>
                  <w:b/>
                  <w:bCs/>
                </w:rPr>
                <w:t>Section 5</w:t>
              </w:r>
              <w:r w:rsidRPr="00BD59B3">
                <w:rPr>
                  <w:rStyle w:val="Hyperlink"/>
                  <w:rFonts w:ascii="Arial" w:hAnsi="Arial" w:cs="Arial"/>
                  <w:b/>
                  <w:bCs/>
                </w:rPr>
                <w:br/>
              </w:r>
              <w:r w:rsidRPr="009C343A">
                <w:rPr>
                  <w:rStyle w:val="Hyperlink"/>
                  <w:rFonts w:ascii="Arial" w:hAnsi="Arial" w:cs="Arial"/>
                </w:rPr>
                <w:t>Safeguarding allegations / concerns about practitioners and those in positions of trust</w:t>
              </w:r>
            </w:hyperlink>
          </w:p>
        </w:tc>
        <w:tc>
          <w:tcPr>
            <w:tcW w:w="3261" w:type="dxa"/>
          </w:tcPr>
          <w:p w14:paraId="54D720D9" w14:textId="77777777" w:rsidR="00F94258" w:rsidRPr="00B17A4C" w:rsidRDefault="00F94258" w:rsidP="00F94258">
            <w:pPr>
              <w:rPr>
                <w:rFonts w:ascii="Arial" w:hAnsi="Arial" w:cs="Arial"/>
                <w:i/>
                <w:iCs/>
                <w:color w:val="000000" w:themeColor="text1"/>
              </w:rPr>
            </w:pPr>
          </w:p>
        </w:tc>
      </w:tr>
      <w:tr w:rsidR="00CF3FFB" w14:paraId="2FF077DD" w14:textId="5EFA5444" w:rsidTr="4678CFBC">
        <w:tc>
          <w:tcPr>
            <w:tcW w:w="845" w:type="dxa"/>
          </w:tcPr>
          <w:p w14:paraId="039D034D" w14:textId="2261BEE1" w:rsidR="00CF3FFB" w:rsidRPr="00215E62" w:rsidRDefault="00FF33D6" w:rsidP="00CF3FFB">
            <w:pPr>
              <w:autoSpaceDE w:val="0"/>
              <w:autoSpaceDN w:val="0"/>
              <w:adjustRightInd w:val="0"/>
              <w:jc w:val="center"/>
              <w:rPr>
                <w:rFonts w:ascii="Arial" w:hAnsi="Arial" w:cs="Arial"/>
                <w:kern w:val="24"/>
                <w:lang w:val="en-US"/>
              </w:rPr>
            </w:pPr>
            <w:r>
              <w:rPr>
                <w:rFonts w:ascii="Arial" w:hAnsi="Arial" w:cs="Arial"/>
                <w:kern w:val="24"/>
                <w:lang w:val="en-US"/>
              </w:rPr>
              <w:lastRenderedPageBreak/>
              <w:t>12</w:t>
            </w:r>
          </w:p>
        </w:tc>
        <w:tc>
          <w:tcPr>
            <w:tcW w:w="2978" w:type="dxa"/>
          </w:tcPr>
          <w:p w14:paraId="39945F04" w14:textId="7DCA188F" w:rsidR="00CF3FFB" w:rsidRPr="00215E62" w:rsidRDefault="005A3A94" w:rsidP="00CF3FFB">
            <w:pPr>
              <w:autoSpaceDE w:val="0"/>
              <w:autoSpaceDN w:val="0"/>
              <w:adjustRightInd w:val="0"/>
              <w:rPr>
                <w:rFonts w:ascii="Arial" w:hAnsi="Arial" w:cs="Arial"/>
                <w:kern w:val="24"/>
                <w:lang w:val="en-US"/>
              </w:rPr>
            </w:pPr>
            <w:r>
              <w:rPr>
                <w:noProof/>
              </w:rPr>
              <w:drawing>
                <wp:inline distT="0" distB="0" distL="0" distR="0" wp14:anchorId="4D1D1C7C" wp14:editId="31689F65">
                  <wp:extent cx="1753870" cy="986790"/>
                  <wp:effectExtent l="0" t="0" r="0" b="3810"/>
                  <wp:docPr id="204385148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851488" name="Graphic 1">
                            <a:extLst>
                              <a:ext uri="{C183D7F6-B498-43B3-948B-1728B52AA6E4}">
                                <adec:decorative xmlns:adec="http://schemas.microsoft.com/office/drawing/2017/decorative" val="1"/>
                              </a:ext>
                            </a:extLst>
                          </pic:cNvPr>
                          <pic:cNvPicPr/>
                        </pic:nvPicPr>
                        <pic:blipFill>
                          <a:blip r:embed="rId44">
                            <a:extLst>
                              <a:ext uri="{96DAC541-7B7A-43D3-8B79-37D633B846F1}">
                                <asvg:svgBlip xmlns:asvg="http://schemas.microsoft.com/office/drawing/2016/SVG/main" r:embed="rId45"/>
                              </a:ext>
                            </a:extLst>
                          </a:blip>
                          <a:stretch>
                            <a:fillRect/>
                          </a:stretch>
                        </pic:blipFill>
                        <pic:spPr>
                          <a:xfrm>
                            <a:off x="0" y="0"/>
                            <a:ext cx="1753870" cy="986790"/>
                          </a:xfrm>
                          <a:prstGeom prst="rect">
                            <a:avLst/>
                          </a:prstGeom>
                        </pic:spPr>
                      </pic:pic>
                    </a:graphicData>
                  </a:graphic>
                </wp:inline>
              </w:drawing>
            </w:r>
          </w:p>
        </w:tc>
        <w:tc>
          <w:tcPr>
            <w:tcW w:w="4252" w:type="dxa"/>
          </w:tcPr>
          <w:p w14:paraId="24B71138" w14:textId="7507D3D3" w:rsidR="00CF3FFB" w:rsidRPr="000500A3" w:rsidRDefault="4678CFBC" w:rsidP="4678CFBC">
            <w:pPr>
              <w:pStyle w:val="NormalWeb"/>
              <w:spacing w:before="0" w:beforeAutospacing="0" w:after="120" w:afterAutospacing="0"/>
              <w:rPr>
                <w:rFonts w:ascii="Arial" w:hAnsi="Arial" w:cs="Arial"/>
              </w:rPr>
            </w:pPr>
            <w:r w:rsidRPr="4678CFBC">
              <w:rPr>
                <w:rFonts w:ascii="Arial" w:hAnsi="Arial" w:cs="Arial"/>
                <w:b/>
                <w:bCs/>
              </w:rPr>
              <w:t xml:space="preserve"> Aim:</w:t>
            </w:r>
          </w:p>
          <w:p w14:paraId="0B3914C1" w14:textId="007DA720" w:rsidR="00CF3FFB" w:rsidRPr="000500A3" w:rsidRDefault="434E539A" w:rsidP="4678CFBC">
            <w:pPr>
              <w:pStyle w:val="NormalWeb"/>
              <w:spacing w:before="0" w:beforeAutospacing="0" w:after="120" w:afterAutospacing="0"/>
              <w:rPr>
                <w:rFonts w:ascii="Arial" w:hAnsi="Arial" w:cs="Arial"/>
                <w:sz w:val="22"/>
                <w:szCs w:val="22"/>
              </w:rPr>
            </w:pPr>
            <w:r w:rsidRPr="000500A3">
              <w:rPr>
                <w:rFonts w:ascii="Arial" w:eastAsia="+mn-ea" w:hAnsi="Arial" w:cs="Arial"/>
                <w:color w:val="000000"/>
                <w:kern w:val="24"/>
                <w:sz w:val="22"/>
                <w:szCs w:val="22"/>
              </w:rPr>
              <w:t>To give</w:t>
            </w:r>
            <w:r w:rsidR="03CB6B15" w:rsidRPr="000500A3">
              <w:rPr>
                <w:rFonts w:ascii="Arial" w:eastAsia="+mn-ea" w:hAnsi="Arial" w:cs="Arial"/>
                <w:color w:val="000000"/>
                <w:kern w:val="24"/>
                <w:sz w:val="22"/>
                <w:szCs w:val="22"/>
              </w:rPr>
              <w:t xml:space="preserve"> an</w:t>
            </w:r>
            <w:r w:rsidRPr="000500A3">
              <w:rPr>
                <w:rFonts w:ascii="Arial" w:eastAsia="+mn-ea" w:hAnsi="Arial" w:cs="Arial"/>
                <w:color w:val="000000"/>
                <w:kern w:val="24"/>
                <w:sz w:val="22"/>
                <w:szCs w:val="22"/>
              </w:rPr>
              <w:t xml:space="preserve"> overview of </w:t>
            </w:r>
            <w:r w:rsidR="3F68517D" w:rsidRPr="000500A3">
              <w:rPr>
                <w:rFonts w:ascii="Arial" w:eastAsia="+mn-ea" w:hAnsi="Arial" w:cs="Arial"/>
                <w:color w:val="000000"/>
                <w:kern w:val="24"/>
                <w:sz w:val="22"/>
                <w:szCs w:val="22"/>
              </w:rPr>
              <w:t xml:space="preserve">the </w:t>
            </w:r>
            <w:r w:rsidRPr="000500A3">
              <w:rPr>
                <w:rFonts w:ascii="Arial" w:eastAsia="+mn-ea" w:hAnsi="Arial" w:cs="Arial"/>
                <w:color w:val="000000"/>
                <w:kern w:val="24"/>
                <w:sz w:val="22"/>
                <w:szCs w:val="22"/>
              </w:rPr>
              <w:t>process</w:t>
            </w:r>
          </w:p>
          <w:p w14:paraId="27DDE670" w14:textId="005B6A8F" w:rsidR="00CF3FFB" w:rsidRPr="000500A3" w:rsidRDefault="00CF3FFB" w:rsidP="4678CFBC">
            <w:pPr>
              <w:pStyle w:val="NormalWeb"/>
              <w:spacing w:before="0" w:beforeAutospacing="0" w:after="120" w:afterAutospacing="0"/>
              <w:rPr>
                <w:rFonts w:ascii="Arial" w:hAnsi="Arial" w:cs="Arial"/>
                <w:sz w:val="22"/>
                <w:szCs w:val="22"/>
              </w:rPr>
            </w:pPr>
            <w:r w:rsidRPr="000500A3">
              <w:rPr>
                <w:rFonts w:ascii="Arial" w:eastAsia="+mn-ea" w:hAnsi="Arial" w:cs="Arial"/>
                <w:color w:val="000000"/>
                <w:kern w:val="24"/>
                <w:sz w:val="22"/>
                <w:szCs w:val="22"/>
              </w:rPr>
              <w:t>To clarify that we</w:t>
            </w:r>
            <w:r w:rsidR="00420905">
              <w:rPr>
                <w:rFonts w:ascii="Arial" w:eastAsia="+mn-ea" w:hAnsi="Arial" w:cs="Arial"/>
                <w:color w:val="000000"/>
                <w:kern w:val="24"/>
                <w:sz w:val="22"/>
                <w:szCs w:val="22"/>
              </w:rPr>
              <w:t>’l</w:t>
            </w:r>
            <w:r w:rsidRPr="000500A3">
              <w:rPr>
                <w:rFonts w:ascii="Arial" w:eastAsia="+mn-ea" w:hAnsi="Arial" w:cs="Arial"/>
                <w:color w:val="000000"/>
                <w:kern w:val="24"/>
                <w:sz w:val="22"/>
                <w:szCs w:val="22"/>
              </w:rPr>
              <w:t xml:space="preserve">l only be looking at the expectations for </w:t>
            </w:r>
            <w:proofErr w:type="gramStart"/>
            <w:r w:rsidRPr="000500A3">
              <w:rPr>
                <w:rFonts w:ascii="Arial" w:eastAsia="+mn-ea" w:hAnsi="Arial" w:cs="Arial"/>
                <w:color w:val="000000"/>
                <w:kern w:val="24"/>
                <w:sz w:val="22"/>
                <w:szCs w:val="22"/>
              </w:rPr>
              <w:t>the majority of</w:t>
            </w:r>
            <w:proofErr w:type="gramEnd"/>
            <w:r w:rsidRPr="000500A3">
              <w:rPr>
                <w:rFonts w:ascii="Arial" w:eastAsia="+mn-ea" w:hAnsi="Arial" w:cs="Arial"/>
                <w:color w:val="000000"/>
                <w:kern w:val="24"/>
                <w:sz w:val="22"/>
                <w:szCs w:val="22"/>
              </w:rPr>
              <w:t xml:space="preserve"> people</w:t>
            </w:r>
            <w:r w:rsidR="00420905">
              <w:rPr>
                <w:rFonts w:ascii="Arial" w:eastAsia="+mn-ea" w:hAnsi="Arial" w:cs="Arial"/>
                <w:color w:val="000000"/>
                <w:kern w:val="24"/>
                <w:sz w:val="22"/>
                <w:szCs w:val="22"/>
              </w:rPr>
              <w:t>.</w:t>
            </w:r>
            <w:r w:rsidRPr="000500A3">
              <w:rPr>
                <w:rFonts w:ascii="Arial" w:eastAsia="+mn-ea" w:hAnsi="Arial" w:cs="Arial"/>
                <w:color w:val="000000"/>
                <w:kern w:val="24"/>
                <w:sz w:val="22"/>
                <w:szCs w:val="22"/>
              </w:rPr>
              <w:t xml:space="preserve"> </w:t>
            </w:r>
          </w:p>
          <w:p w14:paraId="06DE249E" w14:textId="59171846" w:rsidR="00CF3FFB" w:rsidRPr="000500A3" w:rsidRDefault="434E539A" w:rsidP="4678CFBC">
            <w:pPr>
              <w:pStyle w:val="NormalWeb"/>
              <w:spacing w:before="0" w:beforeAutospacing="0" w:after="120" w:afterAutospacing="0"/>
              <w:rPr>
                <w:rFonts w:ascii="Arial" w:hAnsi="Arial" w:cs="Arial"/>
                <w:sz w:val="22"/>
                <w:szCs w:val="22"/>
              </w:rPr>
            </w:pPr>
            <w:r w:rsidRPr="000500A3">
              <w:rPr>
                <w:rFonts w:ascii="Arial" w:eastAsia="+mn-ea" w:hAnsi="Arial" w:cs="Arial"/>
                <w:b/>
                <w:bCs/>
                <w:color w:val="000000"/>
                <w:kern w:val="24"/>
                <w:sz w:val="22"/>
                <w:szCs w:val="22"/>
              </w:rPr>
              <w:t xml:space="preserve">Trainer </w:t>
            </w:r>
            <w:r w:rsidR="3AC55EFD" w:rsidRPr="000500A3">
              <w:rPr>
                <w:rFonts w:ascii="Arial" w:eastAsia="+mn-ea" w:hAnsi="Arial" w:cs="Arial"/>
                <w:b/>
                <w:bCs/>
                <w:color w:val="000000"/>
                <w:kern w:val="24"/>
                <w:sz w:val="22"/>
                <w:szCs w:val="22"/>
              </w:rPr>
              <w:t>t</w:t>
            </w:r>
            <w:r w:rsidRPr="000500A3">
              <w:rPr>
                <w:rFonts w:ascii="Arial" w:eastAsia="+mn-ea" w:hAnsi="Arial" w:cs="Arial"/>
                <w:b/>
                <w:bCs/>
                <w:color w:val="000000"/>
                <w:kern w:val="24"/>
                <w:sz w:val="22"/>
                <w:szCs w:val="22"/>
              </w:rPr>
              <w:t xml:space="preserve">o </w:t>
            </w:r>
            <w:r w:rsidR="21BF12A5" w:rsidRPr="000500A3">
              <w:rPr>
                <w:rFonts w:ascii="Arial" w:eastAsia="+mn-ea" w:hAnsi="Arial" w:cs="Arial"/>
                <w:b/>
                <w:bCs/>
                <w:color w:val="000000"/>
                <w:kern w:val="24"/>
                <w:sz w:val="22"/>
                <w:szCs w:val="22"/>
              </w:rPr>
              <w:t>e</w:t>
            </w:r>
            <w:r w:rsidRPr="000500A3">
              <w:rPr>
                <w:rFonts w:ascii="Arial" w:eastAsia="+mn-ea" w:hAnsi="Arial" w:cs="Arial"/>
                <w:b/>
                <w:bCs/>
                <w:color w:val="000000"/>
                <w:kern w:val="24"/>
                <w:sz w:val="22"/>
                <w:szCs w:val="22"/>
              </w:rPr>
              <w:t>xplain:</w:t>
            </w:r>
          </w:p>
          <w:p w14:paraId="132F7148" w14:textId="286499A0" w:rsidR="00CF3FFB" w:rsidRPr="000500A3" w:rsidRDefault="00CF3FFB" w:rsidP="4678CFBC">
            <w:pPr>
              <w:pStyle w:val="NormalWeb"/>
              <w:spacing w:before="0" w:beforeAutospacing="0" w:after="120" w:afterAutospacing="0"/>
              <w:rPr>
                <w:rFonts w:ascii="Arial" w:hAnsi="Arial" w:cs="Arial"/>
                <w:sz w:val="22"/>
                <w:szCs w:val="22"/>
              </w:rPr>
            </w:pPr>
            <w:r w:rsidRPr="000500A3">
              <w:rPr>
                <w:rFonts w:ascii="Arial" w:eastAsia="+mn-ea" w:hAnsi="Arial" w:cs="Arial"/>
                <w:color w:val="000000"/>
                <w:kern w:val="24"/>
                <w:sz w:val="22"/>
                <w:szCs w:val="22"/>
              </w:rPr>
              <w:t>Throughout this section, we will be following the full process, which w</w:t>
            </w:r>
            <w:r w:rsidR="00420905">
              <w:rPr>
                <w:rFonts w:ascii="Arial" w:eastAsia="+mn-ea" w:hAnsi="Arial" w:cs="Arial"/>
                <w:color w:val="000000"/>
                <w:kern w:val="24"/>
                <w:sz w:val="22"/>
                <w:szCs w:val="22"/>
              </w:rPr>
              <w:t>e’ll</w:t>
            </w:r>
            <w:r w:rsidRPr="000500A3">
              <w:rPr>
                <w:rFonts w:ascii="Arial" w:eastAsia="+mn-ea" w:hAnsi="Arial" w:cs="Arial"/>
                <w:color w:val="000000"/>
                <w:kern w:val="24"/>
                <w:sz w:val="22"/>
                <w:szCs w:val="22"/>
              </w:rPr>
              <w:t xml:space="preserve"> show in a </w:t>
            </w:r>
            <w:r w:rsidRPr="000500A3">
              <w:rPr>
                <w:rFonts w:ascii="Arial" w:eastAsia="+mn-ea" w:hAnsi="Arial" w:cs="Arial"/>
                <w:b/>
                <w:bCs/>
                <w:color w:val="000000"/>
                <w:kern w:val="24"/>
                <w:sz w:val="22"/>
                <w:szCs w:val="22"/>
              </w:rPr>
              <w:t>flowchart on the right of the screen</w:t>
            </w:r>
            <w:r w:rsidRPr="000500A3">
              <w:rPr>
                <w:rFonts w:ascii="Arial" w:eastAsia="+mn-ea" w:hAnsi="Arial" w:cs="Arial"/>
                <w:color w:val="000000"/>
                <w:kern w:val="24"/>
                <w:sz w:val="22"/>
                <w:szCs w:val="22"/>
              </w:rPr>
              <w:t>.</w:t>
            </w:r>
          </w:p>
          <w:p w14:paraId="5111D48A" w14:textId="2CEA652C" w:rsidR="00CF3FFB" w:rsidRPr="000500A3" w:rsidRDefault="152BBCB3" w:rsidP="4678CFBC">
            <w:pPr>
              <w:pStyle w:val="NormalWeb"/>
              <w:spacing w:before="0" w:beforeAutospacing="0" w:after="120" w:afterAutospacing="0"/>
              <w:rPr>
                <w:rFonts w:ascii="Arial" w:eastAsia="+mn-ea" w:hAnsi="Arial" w:cs="Arial"/>
                <w:b/>
                <w:bCs/>
                <w:color w:val="000000"/>
                <w:kern w:val="24"/>
                <w:sz w:val="22"/>
                <w:szCs w:val="22"/>
              </w:rPr>
            </w:pPr>
            <w:r>
              <w:rPr>
                <w:rFonts w:ascii="Arial" w:eastAsia="+mn-ea" w:hAnsi="Arial" w:cs="Arial"/>
                <w:color w:val="000000"/>
                <w:kern w:val="24"/>
                <w:sz w:val="22"/>
                <w:szCs w:val="22"/>
              </w:rPr>
              <w:t>We</w:t>
            </w:r>
            <w:r w:rsidR="00420905">
              <w:rPr>
                <w:rFonts w:ascii="Arial" w:eastAsia="+mn-ea" w:hAnsi="Arial" w:cs="Arial"/>
                <w:color w:val="000000"/>
                <w:kern w:val="24"/>
                <w:sz w:val="22"/>
                <w:szCs w:val="22"/>
              </w:rPr>
              <w:t>’ll</w:t>
            </w:r>
            <w:r>
              <w:rPr>
                <w:rFonts w:ascii="Arial" w:eastAsia="+mn-ea" w:hAnsi="Arial" w:cs="Arial"/>
                <w:color w:val="000000"/>
                <w:kern w:val="24"/>
                <w:sz w:val="22"/>
                <w:szCs w:val="22"/>
              </w:rPr>
              <w:t xml:space="preserve"> focus on the </w:t>
            </w:r>
            <w:r w:rsidR="1B33662E">
              <w:rPr>
                <w:rFonts w:ascii="Arial" w:eastAsia="+mn-ea" w:hAnsi="Arial" w:cs="Arial"/>
                <w:color w:val="000000"/>
                <w:kern w:val="24"/>
                <w:sz w:val="22"/>
                <w:szCs w:val="22"/>
              </w:rPr>
              <w:t xml:space="preserve">role of the general practitioner. </w:t>
            </w:r>
            <w:r>
              <w:rPr>
                <w:rFonts w:ascii="Arial" w:eastAsia="+mn-ea" w:hAnsi="Arial" w:cs="Arial"/>
                <w:color w:val="000000"/>
                <w:kern w:val="24"/>
                <w:sz w:val="22"/>
                <w:szCs w:val="22"/>
              </w:rPr>
              <w:t>T</w:t>
            </w:r>
            <w:r w:rsidR="434E539A" w:rsidRPr="000500A3">
              <w:rPr>
                <w:rFonts w:ascii="Arial" w:eastAsia="+mn-ea" w:hAnsi="Arial" w:cs="Arial"/>
                <w:color w:val="000000"/>
                <w:kern w:val="24"/>
                <w:sz w:val="22"/>
                <w:szCs w:val="22"/>
              </w:rPr>
              <w:t xml:space="preserve">here are </w:t>
            </w:r>
            <w:r w:rsidR="434E539A" w:rsidRPr="00420905">
              <w:rPr>
                <w:rFonts w:ascii="Arial" w:eastAsia="+mn-ea" w:hAnsi="Arial" w:cs="Arial"/>
                <w:b/>
                <w:bCs/>
                <w:color w:val="000000"/>
                <w:kern w:val="24"/>
                <w:sz w:val="22"/>
                <w:szCs w:val="22"/>
              </w:rPr>
              <w:t>many other roles</w:t>
            </w:r>
            <w:r w:rsidR="434E539A" w:rsidRPr="000500A3">
              <w:rPr>
                <w:rFonts w:ascii="Arial" w:eastAsia="+mn-ea" w:hAnsi="Arial" w:cs="Arial"/>
                <w:color w:val="000000"/>
                <w:kern w:val="24"/>
                <w:sz w:val="22"/>
                <w:szCs w:val="22"/>
              </w:rPr>
              <w:t xml:space="preserve"> in the process, and the details for these are in the Wales Safeguarding Procedures</w:t>
            </w:r>
            <w:r w:rsidR="00420905">
              <w:rPr>
                <w:rFonts w:ascii="Arial" w:eastAsia="+mn-ea" w:hAnsi="Arial" w:cs="Arial"/>
                <w:color w:val="000000"/>
                <w:kern w:val="24"/>
                <w:sz w:val="22"/>
                <w:szCs w:val="22"/>
              </w:rPr>
              <w:t xml:space="preserve">, </w:t>
            </w:r>
            <w:r w:rsidR="434E539A" w:rsidRPr="000500A3">
              <w:rPr>
                <w:rFonts w:ascii="Arial" w:eastAsia="+mn-ea" w:hAnsi="Arial" w:cs="Arial"/>
                <w:color w:val="000000"/>
                <w:kern w:val="24"/>
                <w:sz w:val="22"/>
                <w:szCs w:val="22"/>
              </w:rPr>
              <w:t xml:space="preserve">but as this is an </w:t>
            </w:r>
            <w:r w:rsidR="434E539A" w:rsidRPr="000500A3">
              <w:rPr>
                <w:rFonts w:ascii="Arial" w:eastAsia="+mn-ea" w:hAnsi="Arial" w:cs="Arial"/>
                <w:b/>
                <w:bCs/>
                <w:color w:val="000000"/>
                <w:kern w:val="24"/>
                <w:sz w:val="22"/>
                <w:szCs w:val="22"/>
              </w:rPr>
              <w:t>overview</w:t>
            </w:r>
            <w:r w:rsidR="434E539A" w:rsidRPr="000500A3">
              <w:rPr>
                <w:rFonts w:ascii="Arial" w:eastAsia="+mn-ea" w:hAnsi="Arial" w:cs="Arial"/>
                <w:color w:val="000000"/>
                <w:kern w:val="24"/>
                <w:sz w:val="22"/>
                <w:szCs w:val="22"/>
              </w:rPr>
              <w:t>, we</w:t>
            </w:r>
            <w:r w:rsidR="00420905">
              <w:rPr>
                <w:rFonts w:ascii="Arial" w:eastAsia="+mn-ea" w:hAnsi="Arial" w:cs="Arial"/>
                <w:color w:val="000000"/>
                <w:kern w:val="24"/>
                <w:sz w:val="22"/>
                <w:szCs w:val="22"/>
              </w:rPr>
              <w:t>’l</w:t>
            </w:r>
            <w:r w:rsidR="434E539A" w:rsidRPr="000500A3">
              <w:rPr>
                <w:rFonts w:ascii="Arial" w:eastAsia="+mn-ea" w:hAnsi="Arial" w:cs="Arial"/>
                <w:color w:val="000000"/>
                <w:kern w:val="24"/>
                <w:sz w:val="22"/>
                <w:szCs w:val="22"/>
              </w:rPr>
              <w:t xml:space="preserve">l just be focussing on what </w:t>
            </w:r>
            <w:r w:rsidR="434E539A" w:rsidRPr="000500A3">
              <w:rPr>
                <w:rFonts w:ascii="Arial" w:eastAsia="+mn-ea" w:hAnsi="Arial" w:cs="Arial"/>
                <w:b/>
                <w:bCs/>
                <w:color w:val="000000"/>
                <w:kern w:val="24"/>
                <w:sz w:val="22"/>
                <w:szCs w:val="22"/>
              </w:rPr>
              <w:t>all</w:t>
            </w:r>
            <w:r w:rsidR="434E539A" w:rsidRPr="000500A3">
              <w:rPr>
                <w:rFonts w:ascii="Arial" w:eastAsia="+mn-ea" w:hAnsi="Arial" w:cs="Arial"/>
                <w:color w:val="000000"/>
                <w:kern w:val="24"/>
                <w:sz w:val="22"/>
                <w:szCs w:val="22"/>
              </w:rPr>
              <w:t xml:space="preserve"> Group C </w:t>
            </w:r>
            <w:r w:rsidR="393E08A8" w:rsidRPr="000500A3">
              <w:rPr>
                <w:rFonts w:ascii="Arial" w:eastAsia="+mn-ea" w:hAnsi="Arial" w:cs="Arial"/>
                <w:color w:val="000000"/>
                <w:kern w:val="24"/>
                <w:sz w:val="22"/>
                <w:szCs w:val="22"/>
              </w:rPr>
              <w:t>p</w:t>
            </w:r>
            <w:r w:rsidR="434E539A" w:rsidRPr="000500A3">
              <w:rPr>
                <w:rFonts w:ascii="Arial" w:eastAsia="+mn-ea" w:hAnsi="Arial" w:cs="Arial"/>
                <w:color w:val="000000"/>
                <w:kern w:val="24"/>
                <w:sz w:val="22"/>
                <w:szCs w:val="22"/>
              </w:rPr>
              <w:t>ractitioners may be expected to do.</w:t>
            </w:r>
            <w:r w:rsidR="434E539A" w:rsidRPr="000500A3">
              <w:rPr>
                <w:rFonts w:ascii="Arial" w:eastAsia="+mn-ea" w:hAnsi="Arial" w:cs="Arial"/>
                <w:b/>
                <w:bCs/>
                <w:color w:val="000000"/>
                <w:kern w:val="24"/>
                <w:sz w:val="22"/>
                <w:szCs w:val="22"/>
              </w:rPr>
              <w:t xml:space="preserve"> </w:t>
            </w:r>
          </w:p>
          <w:p w14:paraId="05A1B18C" w14:textId="098BBE57" w:rsidR="00CF3FFB" w:rsidRPr="000500A3" w:rsidRDefault="00CF3FFB" w:rsidP="000500A3">
            <w:pPr>
              <w:pStyle w:val="NormalWeb"/>
              <w:spacing w:before="0" w:beforeAutospacing="0" w:after="120" w:afterAutospacing="0"/>
              <w:rPr>
                <w:rFonts w:ascii="Arial" w:hAnsi="Arial" w:cs="Arial"/>
                <w:sz w:val="22"/>
                <w:szCs w:val="22"/>
              </w:rPr>
            </w:pPr>
            <w:r w:rsidRPr="000500A3">
              <w:rPr>
                <w:rFonts w:ascii="Arial" w:eastAsia="+mn-ea" w:hAnsi="Arial" w:cs="Arial"/>
                <w:b/>
                <w:bCs/>
                <w:color w:val="000000"/>
                <w:kern w:val="24"/>
                <w:sz w:val="22"/>
                <w:szCs w:val="22"/>
              </w:rPr>
              <w:t>Section 2</w:t>
            </w:r>
            <w:r w:rsidRPr="000500A3">
              <w:rPr>
                <w:rFonts w:ascii="Arial" w:eastAsia="+mn-ea" w:hAnsi="Arial" w:cs="Arial"/>
                <w:color w:val="000000"/>
                <w:kern w:val="24"/>
                <w:sz w:val="22"/>
                <w:szCs w:val="22"/>
              </w:rPr>
              <w:t xml:space="preserve"> of the Wales Safeguarding Procedures </w:t>
            </w:r>
            <w:r w:rsidRPr="000500A3">
              <w:rPr>
                <w:rFonts w:ascii="Arial" w:eastAsia="+mn-ea" w:hAnsi="Arial" w:cs="Arial"/>
                <w:b/>
                <w:bCs/>
                <w:color w:val="000000"/>
                <w:kern w:val="24"/>
                <w:sz w:val="22"/>
                <w:szCs w:val="22"/>
              </w:rPr>
              <w:t>ends</w:t>
            </w:r>
            <w:r w:rsidRPr="000500A3">
              <w:rPr>
                <w:rFonts w:ascii="Arial" w:eastAsia="+mn-ea" w:hAnsi="Arial" w:cs="Arial"/>
                <w:color w:val="000000"/>
                <w:kern w:val="24"/>
                <w:sz w:val="22"/>
                <w:szCs w:val="22"/>
              </w:rPr>
              <w:t xml:space="preserve"> with the submission of the report.</w:t>
            </w:r>
          </w:p>
          <w:p w14:paraId="2724EA1A" w14:textId="77777777" w:rsidR="00CF3FFB" w:rsidRPr="000500A3" w:rsidRDefault="00CF3FFB" w:rsidP="000500A3">
            <w:pPr>
              <w:pStyle w:val="NormalWeb"/>
              <w:spacing w:before="0" w:beforeAutospacing="0" w:after="120" w:afterAutospacing="0"/>
              <w:rPr>
                <w:rFonts w:ascii="Arial" w:hAnsi="Arial" w:cs="Arial"/>
                <w:sz w:val="22"/>
                <w:szCs w:val="22"/>
              </w:rPr>
            </w:pPr>
            <w:r w:rsidRPr="000500A3">
              <w:rPr>
                <w:rFonts w:ascii="Arial" w:eastAsia="+mn-ea" w:hAnsi="Arial" w:cs="Arial"/>
                <w:b/>
                <w:bCs/>
                <w:color w:val="000000"/>
                <w:kern w:val="24"/>
                <w:sz w:val="22"/>
                <w:szCs w:val="22"/>
              </w:rPr>
              <w:t xml:space="preserve">Section 3.1 </w:t>
            </w:r>
            <w:r w:rsidRPr="000500A3">
              <w:rPr>
                <w:rFonts w:ascii="Arial" w:eastAsia="+mn-ea" w:hAnsi="Arial" w:cs="Arial"/>
                <w:color w:val="000000"/>
                <w:kern w:val="24"/>
                <w:sz w:val="22"/>
                <w:szCs w:val="22"/>
              </w:rPr>
              <w:t xml:space="preserve">starts with the </w:t>
            </w:r>
            <w:r w:rsidRPr="000500A3">
              <w:rPr>
                <w:rFonts w:ascii="Arial" w:eastAsia="+mn-ea" w:hAnsi="Arial" w:cs="Arial"/>
                <w:b/>
                <w:bCs/>
                <w:color w:val="000000"/>
                <w:kern w:val="24"/>
                <w:sz w:val="22"/>
                <w:szCs w:val="22"/>
              </w:rPr>
              <w:t>receipt</w:t>
            </w:r>
            <w:r w:rsidRPr="000500A3">
              <w:rPr>
                <w:rFonts w:ascii="Arial" w:eastAsia="+mn-ea" w:hAnsi="Arial" w:cs="Arial"/>
                <w:color w:val="000000"/>
                <w:kern w:val="24"/>
                <w:sz w:val="22"/>
                <w:szCs w:val="22"/>
              </w:rPr>
              <w:t xml:space="preserve"> of that report and everything that follows.</w:t>
            </w:r>
          </w:p>
          <w:p w14:paraId="4E35C1A9" w14:textId="7F18CF15" w:rsidR="00CF3FFB" w:rsidRPr="000500A3" w:rsidRDefault="00CF3FFB" w:rsidP="4678CFBC">
            <w:pPr>
              <w:pStyle w:val="NormalWeb"/>
              <w:spacing w:before="0" w:beforeAutospacing="0" w:after="120" w:afterAutospacing="0"/>
              <w:rPr>
                <w:rFonts w:ascii="Arial" w:hAnsi="Arial" w:cs="Arial"/>
                <w:sz w:val="22"/>
                <w:szCs w:val="22"/>
              </w:rPr>
            </w:pPr>
            <w:r w:rsidRPr="000500A3">
              <w:rPr>
                <w:rFonts w:ascii="Arial" w:eastAsia="+mn-ea" w:hAnsi="Arial" w:cs="Arial"/>
                <w:color w:val="000000"/>
                <w:kern w:val="24"/>
                <w:sz w:val="22"/>
                <w:szCs w:val="22"/>
              </w:rPr>
              <w:t>We</w:t>
            </w:r>
            <w:r w:rsidR="00420905">
              <w:rPr>
                <w:rFonts w:ascii="Arial" w:eastAsia="+mn-ea" w:hAnsi="Arial" w:cs="Arial"/>
                <w:color w:val="000000"/>
                <w:kern w:val="24"/>
                <w:sz w:val="22"/>
                <w:szCs w:val="22"/>
              </w:rPr>
              <w:t>’re</w:t>
            </w:r>
            <w:r w:rsidRPr="000500A3">
              <w:rPr>
                <w:rFonts w:ascii="Arial" w:eastAsia="+mn-ea" w:hAnsi="Arial" w:cs="Arial"/>
                <w:color w:val="000000"/>
                <w:kern w:val="24"/>
                <w:sz w:val="22"/>
                <w:szCs w:val="22"/>
              </w:rPr>
              <w:t xml:space="preserve"> starting with </w:t>
            </w:r>
            <w:r w:rsidRPr="000500A3">
              <w:rPr>
                <w:rFonts w:ascii="Arial" w:eastAsia="+mn-ea" w:hAnsi="Arial" w:cs="Arial"/>
                <w:b/>
                <w:bCs/>
                <w:color w:val="000000"/>
                <w:kern w:val="24"/>
                <w:sz w:val="22"/>
                <w:szCs w:val="22"/>
              </w:rPr>
              <w:t xml:space="preserve">Section 3.1 </w:t>
            </w:r>
            <w:r w:rsidRPr="000500A3">
              <w:rPr>
                <w:rFonts w:ascii="Arial" w:eastAsia="+mn-ea" w:hAnsi="Arial" w:cs="Arial"/>
                <w:color w:val="000000"/>
                <w:kern w:val="24"/>
                <w:sz w:val="22"/>
                <w:szCs w:val="22"/>
              </w:rPr>
              <w:t>of the Wales Safeguarding Procedures</w:t>
            </w:r>
          </w:p>
          <w:p w14:paraId="7F533E8B" w14:textId="4ECA38D2" w:rsidR="00CF3FFB" w:rsidRPr="000500A3" w:rsidRDefault="00CF3FFB" w:rsidP="4678CFBC">
            <w:pPr>
              <w:pStyle w:val="NormalWeb"/>
              <w:spacing w:before="0" w:beforeAutospacing="0" w:after="120" w:afterAutospacing="0"/>
              <w:rPr>
                <w:rFonts w:ascii="Arial" w:hAnsi="Arial" w:cs="Arial"/>
                <w:sz w:val="22"/>
                <w:szCs w:val="22"/>
              </w:rPr>
            </w:pPr>
            <w:r w:rsidRPr="000500A3">
              <w:rPr>
                <w:rFonts w:ascii="Arial" w:eastAsia="+mn-ea" w:hAnsi="Arial" w:cs="Arial"/>
                <w:color w:val="000000"/>
                <w:kern w:val="24"/>
                <w:sz w:val="22"/>
                <w:szCs w:val="22"/>
              </w:rPr>
              <w:t>You</w:t>
            </w:r>
            <w:r w:rsidR="00420905">
              <w:rPr>
                <w:rFonts w:ascii="Arial" w:eastAsia="+mn-ea" w:hAnsi="Arial" w:cs="Arial"/>
                <w:color w:val="000000"/>
                <w:kern w:val="24"/>
                <w:sz w:val="22"/>
                <w:szCs w:val="22"/>
              </w:rPr>
              <w:t>’re</w:t>
            </w:r>
            <w:r w:rsidRPr="000500A3">
              <w:rPr>
                <w:rFonts w:ascii="Arial" w:eastAsia="+mn-ea" w:hAnsi="Arial" w:cs="Arial"/>
                <w:color w:val="000000"/>
                <w:kern w:val="24"/>
                <w:sz w:val="22"/>
                <w:szCs w:val="22"/>
              </w:rPr>
              <w:t xml:space="preserve"> </w:t>
            </w:r>
            <w:r w:rsidRPr="000500A3">
              <w:rPr>
                <w:rFonts w:ascii="Arial" w:eastAsia="+mn-ea" w:hAnsi="Arial" w:cs="Arial"/>
                <w:b/>
                <w:bCs/>
                <w:color w:val="000000"/>
                <w:kern w:val="24"/>
                <w:sz w:val="22"/>
                <w:szCs w:val="22"/>
              </w:rPr>
              <w:t xml:space="preserve">welcome to follow along </w:t>
            </w:r>
            <w:r w:rsidRPr="000500A3">
              <w:rPr>
                <w:rFonts w:ascii="Arial" w:eastAsia="+mn-ea" w:hAnsi="Arial" w:cs="Arial"/>
                <w:color w:val="000000"/>
                <w:kern w:val="24"/>
                <w:sz w:val="22"/>
                <w:szCs w:val="22"/>
              </w:rPr>
              <w:t>if you have the app on your phone</w:t>
            </w:r>
            <w:r w:rsidR="00420905">
              <w:rPr>
                <w:rFonts w:ascii="Arial" w:eastAsia="+mn-ea" w:hAnsi="Arial" w:cs="Arial"/>
                <w:color w:val="000000"/>
                <w:kern w:val="24"/>
                <w:sz w:val="22"/>
                <w:szCs w:val="22"/>
              </w:rPr>
              <w:t>.</w:t>
            </w:r>
          </w:p>
          <w:p w14:paraId="554CD5FF" w14:textId="379345A5" w:rsidR="00CF3FFB" w:rsidRPr="000500A3" w:rsidRDefault="00CF3FFB" w:rsidP="000500A3">
            <w:pPr>
              <w:pStyle w:val="NormalWeb"/>
              <w:spacing w:before="0" w:beforeAutospacing="0" w:after="120" w:afterAutospacing="0"/>
              <w:rPr>
                <w:rFonts w:ascii="Arial" w:hAnsi="Arial" w:cs="Arial"/>
                <w:sz w:val="22"/>
                <w:szCs w:val="22"/>
              </w:rPr>
            </w:pPr>
          </w:p>
        </w:tc>
        <w:tc>
          <w:tcPr>
            <w:tcW w:w="3260" w:type="dxa"/>
          </w:tcPr>
          <w:p w14:paraId="297F6EE9" w14:textId="77777777" w:rsidR="00CF3FFB" w:rsidRPr="009C343A" w:rsidRDefault="00CF3FFB" w:rsidP="00CF3FFB">
            <w:pPr>
              <w:spacing w:after="120"/>
              <w:rPr>
                <w:rFonts w:ascii="Arial" w:hAnsi="Arial" w:cs="Arial"/>
                <w:b/>
                <w:bCs/>
                <w:color w:val="000000" w:themeColor="text1"/>
              </w:rPr>
            </w:pPr>
            <w:r w:rsidRPr="009C343A">
              <w:rPr>
                <w:rFonts w:ascii="Arial" w:hAnsi="Arial" w:cs="Arial"/>
                <w:b/>
                <w:bCs/>
                <w:color w:val="000000" w:themeColor="text1"/>
              </w:rPr>
              <w:t>Wales Safeguarding Procedures</w:t>
            </w:r>
          </w:p>
          <w:p w14:paraId="18CE9A0B" w14:textId="77777777" w:rsidR="00CF3FFB" w:rsidRPr="009C343A" w:rsidRDefault="00CF3FFB" w:rsidP="00CF3FFB">
            <w:pPr>
              <w:spacing w:after="120"/>
              <w:rPr>
                <w:rFonts w:ascii="Arial" w:hAnsi="Arial" w:cs="Arial"/>
                <w:color w:val="000000" w:themeColor="text1"/>
              </w:rPr>
            </w:pPr>
            <w:hyperlink r:id="rId46" w:history="1">
              <w:r w:rsidRPr="009C343A">
                <w:rPr>
                  <w:rStyle w:val="Hyperlink"/>
                  <w:rFonts w:ascii="Arial" w:hAnsi="Arial" w:cs="Arial"/>
                  <w:b/>
                  <w:bCs/>
                </w:rPr>
                <w:t xml:space="preserve">Section </w:t>
              </w:r>
              <w:proofErr w:type="gramStart"/>
              <w:r w:rsidRPr="009C343A">
                <w:rPr>
                  <w:rStyle w:val="Hyperlink"/>
                  <w:rFonts w:ascii="Arial" w:hAnsi="Arial" w:cs="Arial"/>
                  <w:b/>
                  <w:bCs/>
                </w:rPr>
                <w:t>3 part</w:t>
              </w:r>
              <w:proofErr w:type="gramEnd"/>
              <w:r w:rsidRPr="009C343A">
                <w:rPr>
                  <w:rStyle w:val="Hyperlink"/>
                  <w:rFonts w:ascii="Arial" w:hAnsi="Arial" w:cs="Arial"/>
                  <w:b/>
                  <w:bCs/>
                </w:rPr>
                <w:t xml:space="preserve"> 1</w:t>
              </w:r>
              <w:r>
                <w:rPr>
                  <w:rStyle w:val="Hyperlink"/>
                  <w:rFonts w:ascii="Arial" w:hAnsi="Arial" w:cs="Arial"/>
                  <w:b/>
                  <w:bCs/>
                </w:rPr>
                <w:br/>
              </w:r>
              <w:r w:rsidRPr="009C343A">
                <w:rPr>
                  <w:rStyle w:val="Hyperlink"/>
                  <w:rFonts w:ascii="Arial" w:hAnsi="Arial" w:cs="Arial"/>
                </w:rPr>
                <w:t>Responding to a report of a child at risk of harm, abuse and/or neglect</w:t>
              </w:r>
            </w:hyperlink>
          </w:p>
          <w:p w14:paraId="48F850B7" w14:textId="77777777" w:rsidR="00CF3FFB" w:rsidRDefault="00CF3FFB" w:rsidP="00CF3FFB">
            <w:pPr>
              <w:spacing w:after="120"/>
              <w:rPr>
                <w:rFonts w:ascii="Arial" w:hAnsi="Arial" w:cs="Arial"/>
                <w:color w:val="000000" w:themeColor="text1"/>
              </w:rPr>
            </w:pPr>
            <w:hyperlink r:id="rId47" w:history="1">
              <w:r w:rsidRPr="00BD59B3">
                <w:rPr>
                  <w:rStyle w:val="Hyperlink"/>
                  <w:rFonts w:ascii="Arial" w:hAnsi="Arial" w:cs="Arial"/>
                </w:rPr>
                <w:t>Pointers for Practice: Subjective Factors that Can Influence the Receipt of a Report</w:t>
              </w:r>
            </w:hyperlink>
            <w:r>
              <w:rPr>
                <w:rFonts w:ascii="Arial" w:hAnsi="Arial" w:cs="Arial"/>
                <w:color w:val="000000" w:themeColor="text1"/>
              </w:rPr>
              <w:br/>
            </w:r>
          </w:p>
          <w:p w14:paraId="7FBA7A3D" w14:textId="793D6993" w:rsidR="00CF3FFB" w:rsidRPr="003D295C" w:rsidRDefault="00CF3FFB" w:rsidP="00CF3FFB">
            <w:pPr>
              <w:autoSpaceDE w:val="0"/>
              <w:autoSpaceDN w:val="0"/>
              <w:adjustRightInd w:val="0"/>
              <w:spacing w:after="120"/>
              <w:rPr>
                <w:rFonts w:ascii="Arial" w:hAnsi="Arial" w:cs="Arial"/>
                <w:kern w:val="24"/>
              </w:rPr>
            </w:pPr>
            <w:hyperlink r:id="rId48" w:history="1">
              <w:r w:rsidRPr="00BD59B3">
                <w:rPr>
                  <w:rStyle w:val="Hyperlink"/>
                  <w:rFonts w:ascii="Arial" w:hAnsi="Arial" w:cs="Arial"/>
                </w:rPr>
                <w:t xml:space="preserve">Pointers for Practice: </w:t>
              </w:r>
              <w:r>
                <w:rPr>
                  <w:rStyle w:val="Hyperlink"/>
                  <w:rFonts w:ascii="Arial" w:hAnsi="Arial" w:cs="Arial"/>
                </w:rPr>
                <w:br/>
              </w:r>
              <w:r w:rsidRPr="00BD59B3">
                <w:rPr>
                  <w:rStyle w:val="Hyperlink"/>
                  <w:rFonts w:ascii="Arial" w:hAnsi="Arial" w:cs="Arial"/>
                </w:rPr>
                <w:t>Eliciting Information Following Report-The Challenges</w:t>
              </w:r>
            </w:hyperlink>
            <w:r>
              <w:rPr>
                <w:rFonts w:ascii="Arial" w:hAnsi="Arial" w:cs="Arial"/>
                <w:color w:val="000000" w:themeColor="text1"/>
              </w:rPr>
              <w:br/>
            </w:r>
          </w:p>
        </w:tc>
        <w:tc>
          <w:tcPr>
            <w:tcW w:w="3261" w:type="dxa"/>
          </w:tcPr>
          <w:p w14:paraId="5EC0AAD9" w14:textId="7FA5599C" w:rsidR="00CF3FFB" w:rsidRPr="003D295C" w:rsidRDefault="434E539A" w:rsidP="00CF3FFB">
            <w:pPr>
              <w:autoSpaceDE w:val="0"/>
              <w:autoSpaceDN w:val="0"/>
              <w:adjustRightInd w:val="0"/>
              <w:rPr>
                <w:rFonts w:ascii="Arial" w:hAnsi="Arial" w:cs="Arial"/>
                <w:kern w:val="24"/>
              </w:rPr>
            </w:pPr>
            <w:r>
              <w:rPr>
                <w:rFonts w:ascii="Arial" w:hAnsi="Arial" w:cs="Arial"/>
                <w:kern w:val="24"/>
              </w:rPr>
              <w:t xml:space="preserve">Specific or special roles </w:t>
            </w:r>
            <w:r w:rsidR="15F9EB78">
              <w:rPr>
                <w:rFonts w:ascii="Arial" w:hAnsi="Arial" w:cs="Arial"/>
                <w:kern w:val="24"/>
              </w:rPr>
              <w:t>and</w:t>
            </w:r>
            <w:r>
              <w:rPr>
                <w:rFonts w:ascii="Arial" w:hAnsi="Arial" w:cs="Arial"/>
                <w:kern w:val="24"/>
              </w:rPr>
              <w:t xml:space="preserve"> responsibilities</w:t>
            </w:r>
          </w:p>
        </w:tc>
      </w:tr>
      <w:tr w:rsidR="00CF3FFB" w14:paraId="01C92A11" w14:textId="62E2DB54" w:rsidTr="4678CFBC">
        <w:trPr>
          <w:trHeight w:val="8932"/>
        </w:trPr>
        <w:tc>
          <w:tcPr>
            <w:tcW w:w="845" w:type="dxa"/>
          </w:tcPr>
          <w:p w14:paraId="01EBFDBE" w14:textId="4B1422EB" w:rsidR="00CF3FFB" w:rsidRPr="00215E62" w:rsidRDefault="00FF33D6" w:rsidP="00CF3FFB">
            <w:pPr>
              <w:autoSpaceDE w:val="0"/>
              <w:autoSpaceDN w:val="0"/>
              <w:adjustRightInd w:val="0"/>
              <w:jc w:val="center"/>
              <w:rPr>
                <w:rFonts w:ascii="Arial" w:hAnsi="Arial" w:cs="Arial"/>
                <w:kern w:val="24"/>
                <w:lang w:val="en-US"/>
              </w:rPr>
            </w:pPr>
            <w:r>
              <w:rPr>
                <w:rFonts w:ascii="Arial" w:hAnsi="Arial" w:cs="Arial"/>
                <w:kern w:val="24"/>
                <w:lang w:val="en-US"/>
              </w:rPr>
              <w:lastRenderedPageBreak/>
              <w:t>13</w:t>
            </w:r>
          </w:p>
        </w:tc>
        <w:tc>
          <w:tcPr>
            <w:tcW w:w="2978" w:type="dxa"/>
          </w:tcPr>
          <w:p w14:paraId="16615A0D" w14:textId="0ACF0BDA" w:rsidR="00CF3FFB" w:rsidRPr="00215E62" w:rsidRDefault="00645156" w:rsidP="00CF3FFB">
            <w:pPr>
              <w:autoSpaceDE w:val="0"/>
              <w:autoSpaceDN w:val="0"/>
              <w:adjustRightInd w:val="0"/>
              <w:rPr>
                <w:rFonts w:ascii="Arial" w:hAnsi="Arial" w:cs="Arial"/>
                <w:kern w:val="24"/>
                <w:lang w:val="en-US"/>
              </w:rPr>
            </w:pPr>
            <w:r>
              <w:rPr>
                <w:noProof/>
              </w:rPr>
              <w:drawing>
                <wp:inline distT="0" distB="0" distL="0" distR="0" wp14:anchorId="440653EE" wp14:editId="65BBA58A">
                  <wp:extent cx="1753870" cy="986790"/>
                  <wp:effectExtent l="0" t="0" r="0" b="3810"/>
                  <wp:docPr id="173742443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424435" name="Graphic 1">
                            <a:extLst>
                              <a:ext uri="{C183D7F6-B498-43B3-948B-1728B52AA6E4}">
                                <adec:decorative xmlns:adec="http://schemas.microsoft.com/office/drawing/2017/decorative" val="1"/>
                              </a:ext>
                            </a:extLst>
                          </pic:cNvPr>
                          <pic:cNvPicPr/>
                        </pic:nvPicPr>
                        <pic:blipFill>
                          <a:blip r:embed="rId49">
                            <a:extLst>
                              <a:ext uri="{96DAC541-7B7A-43D3-8B79-37D633B846F1}">
                                <asvg:svgBlip xmlns:asvg="http://schemas.microsoft.com/office/drawing/2016/SVG/main" r:embed="rId50"/>
                              </a:ext>
                            </a:extLst>
                          </a:blip>
                          <a:stretch>
                            <a:fillRect/>
                          </a:stretch>
                        </pic:blipFill>
                        <pic:spPr>
                          <a:xfrm>
                            <a:off x="0" y="0"/>
                            <a:ext cx="1753870" cy="986790"/>
                          </a:xfrm>
                          <a:prstGeom prst="rect">
                            <a:avLst/>
                          </a:prstGeom>
                        </pic:spPr>
                      </pic:pic>
                    </a:graphicData>
                  </a:graphic>
                </wp:inline>
              </w:drawing>
            </w:r>
          </w:p>
        </w:tc>
        <w:tc>
          <w:tcPr>
            <w:tcW w:w="4252" w:type="dxa"/>
          </w:tcPr>
          <w:p w14:paraId="2928C061" w14:textId="478DA205" w:rsidR="00B736F6" w:rsidRPr="000500A3" w:rsidRDefault="4678CFBC" w:rsidP="4678CFBC">
            <w:pPr>
              <w:pStyle w:val="NormalWeb"/>
              <w:spacing w:before="0" w:beforeAutospacing="0" w:after="120" w:afterAutospacing="0"/>
              <w:rPr>
                <w:rFonts w:ascii="Arial" w:hAnsi="Arial" w:cs="Arial"/>
                <w:kern w:val="24"/>
              </w:rPr>
            </w:pPr>
            <w:r w:rsidRPr="4678CFBC">
              <w:rPr>
                <w:rFonts w:ascii="Arial" w:hAnsi="Arial" w:cs="Arial"/>
                <w:b/>
                <w:bCs/>
              </w:rPr>
              <w:t>Aim:</w:t>
            </w:r>
          </w:p>
          <w:p w14:paraId="24A4B482" w14:textId="3D1895F3" w:rsidR="00D15DB6" w:rsidRPr="000500A3" w:rsidRDefault="00D15DB6" w:rsidP="000500A3">
            <w:pPr>
              <w:pStyle w:val="NormalWeb"/>
              <w:spacing w:before="0" w:beforeAutospacing="0" w:after="120" w:afterAutospacing="0"/>
              <w:rPr>
                <w:rFonts w:ascii="Arial" w:eastAsia="+mn-ea" w:hAnsi="Arial" w:cs="Arial"/>
                <w:color w:val="000000"/>
                <w:kern w:val="24"/>
                <w:sz w:val="22"/>
                <w:szCs w:val="22"/>
              </w:rPr>
            </w:pPr>
            <w:r w:rsidRPr="000500A3">
              <w:rPr>
                <w:rFonts w:ascii="Arial" w:eastAsia="+mn-ea" w:hAnsi="Arial" w:cs="Arial"/>
                <w:color w:val="000000"/>
                <w:kern w:val="24"/>
                <w:sz w:val="22"/>
                <w:szCs w:val="22"/>
              </w:rPr>
              <w:t>To review this stage of process.</w:t>
            </w:r>
          </w:p>
          <w:p w14:paraId="2D50454E" w14:textId="798A6D85" w:rsidR="00CF3FFB" w:rsidRPr="000500A3" w:rsidRDefault="434E539A" w:rsidP="000500A3">
            <w:pPr>
              <w:spacing w:after="120"/>
              <w:rPr>
                <w:rFonts w:ascii="Arial" w:eastAsia="Times New Roman" w:hAnsi="Arial" w:cs="Arial"/>
                <w:kern w:val="0"/>
                <w:lang w:eastAsia="en-GB"/>
                <w14:ligatures w14:val="none"/>
              </w:rPr>
            </w:pPr>
            <w:r w:rsidRPr="000500A3">
              <w:rPr>
                <w:rFonts w:ascii="Arial" w:eastAsia="+mn-ea" w:hAnsi="Arial" w:cs="Arial"/>
                <w:b/>
                <w:bCs/>
                <w:color w:val="000000"/>
                <w:kern w:val="24"/>
                <w:lang w:eastAsia="en-GB"/>
                <w14:ligatures w14:val="none"/>
              </w:rPr>
              <w:t xml:space="preserve">Trainer </w:t>
            </w:r>
            <w:r w:rsidR="12CF3CA6" w:rsidRPr="000500A3">
              <w:rPr>
                <w:rFonts w:ascii="Arial" w:eastAsia="+mn-ea" w:hAnsi="Arial" w:cs="Arial"/>
                <w:b/>
                <w:bCs/>
                <w:color w:val="000000"/>
                <w:kern w:val="24"/>
                <w:lang w:eastAsia="en-GB"/>
                <w14:ligatures w14:val="none"/>
              </w:rPr>
              <w:t>t</w:t>
            </w:r>
            <w:r w:rsidRPr="000500A3">
              <w:rPr>
                <w:rFonts w:ascii="Arial" w:eastAsia="+mn-ea" w:hAnsi="Arial" w:cs="Arial"/>
                <w:b/>
                <w:bCs/>
                <w:color w:val="000000"/>
                <w:kern w:val="24"/>
                <w:lang w:eastAsia="en-GB"/>
                <w14:ligatures w14:val="none"/>
              </w:rPr>
              <w:t xml:space="preserve">o </w:t>
            </w:r>
            <w:r w:rsidR="1C2413F1" w:rsidRPr="000500A3">
              <w:rPr>
                <w:rFonts w:ascii="Arial" w:eastAsia="+mn-ea" w:hAnsi="Arial" w:cs="Arial"/>
                <w:b/>
                <w:bCs/>
                <w:color w:val="000000"/>
                <w:kern w:val="24"/>
                <w:lang w:eastAsia="en-GB"/>
                <w14:ligatures w14:val="none"/>
              </w:rPr>
              <w:t>e</w:t>
            </w:r>
            <w:r w:rsidRPr="000500A3">
              <w:rPr>
                <w:rFonts w:ascii="Arial" w:eastAsia="+mn-ea" w:hAnsi="Arial" w:cs="Arial"/>
                <w:b/>
                <w:bCs/>
                <w:color w:val="000000"/>
                <w:kern w:val="24"/>
                <w:lang w:eastAsia="en-GB"/>
                <w14:ligatures w14:val="none"/>
              </w:rPr>
              <w:t>xplain:</w:t>
            </w:r>
          </w:p>
          <w:p w14:paraId="5A19C1ED" w14:textId="5D7FBBCB" w:rsidR="008F53DA" w:rsidRPr="000500A3" w:rsidRDefault="434E539A" w:rsidP="000500A3">
            <w:pPr>
              <w:spacing w:after="120"/>
              <w:rPr>
                <w:rFonts w:ascii="Arial" w:eastAsia="+mn-ea" w:hAnsi="Arial" w:cs="Arial"/>
                <w:color w:val="000000"/>
                <w:kern w:val="24"/>
                <w:lang w:eastAsia="en-GB"/>
                <w14:ligatures w14:val="none"/>
              </w:rPr>
            </w:pPr>
            <w:r w:rsidRPr="000500A3">
              <w:rPr>
                <w:rFonts w:ascii="Arial" w:eastAsia="+mn-ea" w:hAnsi="Arial" w:cs="Arial"/>
                <w:b/>
                <w:bCs/>
                <w:color w:val="000000"/>
                <w:kern w:val="24"/>
                <w:lang w:eastAsia="en-GB"/>
                <w14:ligatures w14:val="none"/>
              </w:rPr>
              <w:t>A</w:t>
            </w:r>
            <w:r w:rsidR="32E8A6F1" w:rsidRPr="000500A3">
              <w:rPr>
                <w:rFonts w:ascii="Arial" w:eastAsia="+mn-ea" w:hAnsi="Arial" w:cs="Arial"/>
                <w:b/>
                <w:bCs/>
                <w:color w:val="000000"/>
                <w:kern w:val="24"/>
                <w:lang w:eastAsia="en-GB"/>
                <w14:ligatures w14:val="none"/>
              </w:rPr>
              <w:t>sk</w:t>
            </w:r>
            <w:r w:rsidRPr="000500A3">
              <w:rPr>
                <w:rFonts w:ascii="Arial" w:eastAsia="+mn-ea" w:hAnsi="Arial" w:cs="Arial"/>
                <w:color w:val="000000"/>
                <w:kern w:val="24"/>
                <w:lang w:eastAsia="en-GB"/>
                <w14:ligatures w14:val="none"/>
              </w:rPr>
              <w:t xml:space="preserve">  </w:t>
            </w:r>
          </w:p>
          <w:p w14:paraId="6EFA84AB" w14:textId="5466B104" w:rsidR="008F53DA" w:rsidRPr="000500A3" w:rsidRDefault="434E539A" w:rsidP="000500A3">
            <w:pPr>
              <w:spacing w:after="120"/>
              <w:rPr>
                <w:rFonts w:ascii="Arial" w:eastAsia="+mn-ea" w:hAnsi="Arial" w:cs="Arial"/>
                <w:b/>
                <w:bCs/>
                <w:color w:val="000000"/>
                <w:kern w:val="24"/>
                <w:lang w:eastAsia="en-GB"/>
                <w14:ligatures w14:val="none"/>
              </w:rPr>
            </w:pPr>
            <w:r w:rsidRPr="000500A3">
              <w:rPr>
                <w:rFonts w:ascii="Arial" w:eastAsia="+mn-ea" w:hAnsi="Arial" w:cs="Arial"/>
                <w:b/>
                <w:bCs/>
                <w:color w:val="000000"/>
                <w:kern w:val="24"/>
                <w:lang w:eastAsia="en-GB"/>
                <w14:ligatures w14:val="none"/>
              </w:rPr>
              <w:t xml:space="preserve">What is ‘significant </w:t>
            </w:r>
            <w:r w:rsidR="507C9670" w:rsidRPr="000500A3">
              <w:rPr>
                <w:rFonts w:ascii="Arial" w:eastAsia="+mn-ea" w:hAnsi="Arial" w:cs="Arial"/>
                <w:b/>
                <w:bCs/>
                <w:color w:val="000000"/>
                <w:kern w:val="24"/>
                <w:lang w:eastAsia="en-GB"/>
                <w14:ligatures w14:val="none"/>
              </w:rPr>
              <w:t>harm’</w:t>
            </w:r>
            <w:r w:rsidRPr="000500A3">
              <w:rPr>
                <w:rFonts w:ascii="Arial" w:eastAsia="+mn-ea" w:hAnsi="Arial" w:cs="Arial"/>
                <w:b/>
                <w:bCs/>
                <w:color w:val="000000"/>
                <w:kern w:val="24"/>
                <w:lang w:eastAsia="en-GB"/>
                <w14:ligatures w14:val="none"/>
              </w:rPr>
              <w:t xml:space="preserve">? </w:t>
            </w:r>
          </w:p>
          <w:p w14:paraId="501E3E19" w14:textId="1ED08165" w:rsidR="00CF3FFB" w:rsidRPr="000500A3" w:rsidRDefault="00CF3FFB" w:rsidP="000500A3">
            <w:pPr>
              <w:spacing w:after="120"/>
              <w:rPr>
                <w:rFonts w:ascii="Arial" w:eastAsia="Times New Roman" w:hAnsi="Arial" w:cs="Arial"/>
                <w:kern w:val="0"/>
                <w:lang w:eastAsia="en-GB"/>
                <w14:ligatures w14:val="none"/>
              </w:rPr>
            </w:pPr>
            <w:r w:rsidRPr="000500A3">
              <w:rPr>
                <w:rFonts w:ascii="Arial" w:eastAsia="+mn-ea" w:hAnsi="Arial" w:cs="Arial"/>
                <w:color w:val="000000"/>
                <w:kern w:val="24"/>
                <w:lang w:eastAsia="en-GB"/>
                <w14:ligatures w14:val="none"/>
              </w:rPr>
              <w:t>This is difficult – there</w:t>
            </w:r>
            <w:r w:rsidR="00420905">
              <w:rPr>
                <w:rFonts w:ascii="Arial" w:eastAsia="+mn-ea" w:hAnsi="Arial" w:cs="Arial"/>
                <w:color w:val="000000"/>
                <w:kern w:val="24"/>
                <w:lang w:eastAsia="en-GB"/>
                <w14:ligatures w14:val="none"/>
              </w:rPr>
              <w:t>’s</w:t>
            </w:r>
            <w:r w:rsidRPr="000500A3">
              <w:rPr>
                <w:rFonts w:ascii="Arial" w:eastAsia="+mn-ea" w:hAnsi="Arial" w:cs="Arial"/>
                <w:color w:val="000000"/>
                <w:kern w:val="24"/>
                <w:lang w:eastAsia="en-GB"/>
                <w14:ligatures w14:val="none"/>
              </w:rPr>
              <w:t xml:space="preserve"> no set definition or criteria – it</w:t>
            </w:r>
            <w:r w:rsidR="00420905">
              <w:rPr>
                <w:rFonts w:ascii="Arial" w:eastAsia="+mn-ea" w:hAnsi="Arial" w:cs="Arial"/>
                <w:color w:val="000000"/>
                <w:kern w:val="24"/>
                <w:lang w:eastAsia="en-GB"/>
                <w14:ligatures w14:val="none"/>
              </w:rPr>
              <w:t>’s</w:t>
            </w:r>
            <w:r w:rsidRPr="000500A3">
              <w:rPr>
                <w:rFonts w:ascii="Arial" w:eastAsia="+mn-ea" w:hAnsi="Arial" w:cs="Arial"/>
                <w:color w:val="000000"/>
                <w:kern w:val="24"/>
                <w:lang w:eastAsia="en-GB"/>
                <w14:ligatures w14:val="none"/>
              </w:rPr>
              <w:t xml:space="preserve"> on a case-by-case basis</w:t>
            </w:r>
            <w:r w:rsidR="00384B4E" w:rsidRPr="000500A3">
              <w:rPr>
                <w:rFonts w:ascii="Arial" w:eastAsia="+mn-ea" w:hAnsi="Arial" w:cs="Arial"/>
                <w:color w:val="000000"/>
                <w:kern w:val="24"/>
                <w:lang w:eastAsia="en-GB"/>
                <w14:ligatures w14:val="none"/>
              </w:rPr>
              <w:t>.</w:t>
            </w:r>
          </w:p>
          <w:p w14:paraId="5BC83047" w14:textId="77777777" w:rsidR="00420905" w:rsidRDefault="00CF3FFB" w:rsidP="000500A3">
            <w:pPr>
              <w:spacing w:after="120"/>
              <w:rPr>
                <w:rFonts w:ascii="Arial" w:eastAsia="+mn-ea" w:hAnsi="Arial" w:cs="Arial"/>
                <w:color w:val="000000"/>
                <w:kern w:val="24"/>
                <w:lang w:eastAsia="en-GB"/>
                <w14:ligatures w14:val="none"/>
              </w:rPr>
            </w:pPr>
            <w:r w:rsidRPr="000500A3">
              <w:rPr>
                <w:rFonts w:ascii="Arial" w:eastAsia="+mn-ea" w:hAnsi="Arial" w:cs="Arial"/>
                <w:color w:val="000000"/>
                <w:kern w:val="24"/>
                <w:lang w:eastAsia="en-GB"/>
                <w14:ligatures w14:val="none"/>
              </w:rPr>
              <w:t>Another way of looking at it</w:t>
            </w:r>
            <w:r w:rsidR="00717BD8">
              <w:rPr>
                <w:rFonts w:ascii="Arial" w:eastAsia="+mn-ea" w:hAnsi="Arial" w:cs="Arial"/>
                <w:color w:val="000000"/>
                <w:kern w:val="24"/>
                <w:lang w:eastAsia="en-GB"/>
                <w14:ligatures w14:val="none"/>
              </w:rPr>
              <w:t xml:space="preserve"> </w:t>
            </w:r>
            <w:r w:rsidRPr="000500A3">
              <w:rPr>
                <w:rFonts w:ascii="Arial" w:eastAsia="+mn-ea" w:hAnsi="Arial" w:cs="Arial"/>
                <w:color w:val="000000"/>
                <w:kern w:val="24"/>
                <w:lang w:eastAsia="en-GB"/>
                <w14:ligatures w14:val="none"/>
              </w:rPr>
              <w:t>is</w:t>
            </w:r>
            <w:r w:rsidR="00717BD8">
              <w:rPr>
                <w:rFonts w:ascii="Arial" w:eastAsia="+mn-ea" w:hAnsi="Arial" w:cs="Arial"/>
                <w:color w:val="000000"/>
                <w:kern w:val="24"/>
                <w:lang w:eastAsia="en-GB"/>
                <w14:ligatures w14:val="none"/>
              </w:rPr>
              <w:t>:</w:t>
            </w:r>
            <w:r w:rsidRPr="000500A3">
              <w:rPr>
                <w:rFonts w:ascii="Arial" w:eastAsia="+mn-ea" w:hAnsi="Arial" w:cs="Arial"/>
                <w:color w:val="000000"/>
                <w:kern w:val="24"/>
                <w:lang w:eastAsia="en-GB"/>
                <w14:ligatures w14:val="none"/>
              </w:rPr>
              <w:t xml:space="preserve"> could this need </w:t>
            </w:r>
            <w:r w:rsidR="00717BD8">
              <w:rPr>
                <w:rFonts w:ascii="Arial" w:eastAsia="+mn-ea" w:hAnsi="Arial" w:cs="Arial"/>
                <w:color w:val="000000"/>
                <w:kern w:val="24"/>
                <w:lang w:eastAsia="en-GB"/>
                <w14:ligatures w14:val="none"/>
              </w:rPr>
              <w:t>f</w:t>
            </w:r>
            <w:r w:rsidRPr="000500A3">
              <w:rPr>
                <w:rFonts w:ascii="Arial" w:eastAsia="+mn-ea" w:hAnsi="Arial" w:cs="Arial"/>
                <w:color w:val="000000"/>
                <w:kern w:val="24"/>
                <w:lang w:eastAsia="en-GB"/>
                <w14:ligatures w14:val="none"/>
              </w:rPr>
              <w:t>or protecti</w:t>
            </w:r>
            <w:r w:rsidR="00717BD8">
              <w:rPr>
                <w:rFonts w:ascii="Arial" w:eastAsia="+mn-ea" w:hAnsi="Arial" w:cs="Arial"/>
                <w:color w:val="000000"/>
                <w:kern w:val="24"/>
                <w:lang w:eastAsia="en-GB"/>
                <w14:ligatures w14:val="none"/>
              </w:rPr>
              <w:t>on</w:t>
            </w:r>
            <w:r w:rsidRPr="000500A3">
              <w:rPr>
                <w:rFonts w:ascii="Arial" w:eastAsia="+mn-ea" w:hAnsi="Arial" w:cs="Arial"/>
                <w:color w:val="000000"/>
                <w:kern w:val="24"/>
                <w:lang w:eastAsia="en-GB"/>
                <w14:ligatures w14:val="none"/>
              </w:rPr>
              <w:t xml:space="preserve"> be achieved with only </w:t>
            </w:r>
            <w:r w:rsidR="00420905">
              <w:rPr>
                <w:rFonts w:ascii="Arial" w:eastAsia="+mn-ea" w:hAnsi="Arial" w:cs="Arial"/>
                <w:color w:val="000000"/>
                <w:kern w:val="24"/>
                <w:lang w:eastAsia="en-GB"/>
                <w14:ligatures w14:val="none"/>
              </w:rPr>
              <w:t>one to two</w:t>
            </w:r>
            <w:r w:rsidRPr="000500A3">
              <w:rPr>
                <w:rFonts w:ascii="Arial" w:eastAsia="+mn-ea" w:hAnsi="Arial" w:cs="Arial"/>
                <w:color w:val="000000"/>
                <w:kern w:val="24"/>
                <w:lang w:eastAsia="en-GB"/>
                <w14:ligatures w14:val="none"/>
              </w:rPr>
              <w:t xml:space="preserve"> services, or does it require a </w:t>
            </w:r>
            <w:r w:rsidRPr="000500A3">
              <w:rPr>
                <w:rFonts w:ascii="Arial" w:eastAsia="+mn-ea" w:hAnsi="Arial" w:cs="Arial"/>
                <w:b/>
                <w:bCs/>
                <w:color w:val="000000"/>
                <w:kern w:val="24"/>
                <w:lang w:eastAsia="en-GB"/>
                <w14:ligatures w14:val="none"/>
              </w:rPr>
              <w:t>full multi-agency approach</w:t>
            </w:r>
            <w:r w:rsidRPr="000500A3">
              <w:rPr>
                <w:rFonts w:ascii="Arial" w:eastAsia="+mn-ea" w:hAnsi="Arial" w:cs="Arial"/>
                <w:color w:val="000000"/>
                <w:kern w:val="24"/>
                <w:lang w:eastAsia="en-GB"/>
                <w14:ligatures w14:val="none"/>
              </w:rPr>
              <w:t xml:space="preserve"> and </w:t>
            </w:r>
            <w:r w:rsidRPr="000500A3">
              <w:rPr>
                <w:rFonts w:ascii="Arial" w:eastAsia="+mn-ea" w:hAnsi="Arial" w:cs="Arial"/>
                <w:b/>
                <w:bCs/>
                <w:color w:val="000000"/>
                <w:kern w:val="24"/>
                <w:lang w:eastAsia="en-GB"/>
                <w14:ligatures w14:val="none"/>
              </w:rPr>
              <w:t>formal protection plan</w:t>
            </w:r>
            <w:r w:rsidRPr="000500A3">
              <w:rPr>
                <w:rFonts w:ascii="Arial" w:eastAsia="+mn-ea" w:hAnsi="Arial" w:cs="Arial"/>
                <w:color w:val="000000"/>
                <w:kern w:val="24"/>
                <w:lang w:eastAsia="en-GB"/>
                <w14:ligatures w14:val="none"/>
              </w:rPr>
              <w:t xml:space="preserve">? </w:t>
            </w:r>
          </w:p>
          <w:p w14:paraId="33412059" w14:textId="1989C457" w:rsidR="00CF3FFB" w:rsidRPr="000500A3" w:rsidRDefault="00CF3FFB" w:rsidP="000500A3">
            <w:pPr>
              <w:spacing w:after="120"/>
              <w:rPr>
                <w:rFonts w:ascii="Arial" w:eastAsia="+mn-ea" w:hAnsi="Arial" w:cs="Arial"/>
                <w:b/>
                <w:bCs/>
                <w:color w:val="000000"/>
                <w:kern w:val="24"/>
                <w:lang w:eastAsia="en-GB"/>
                <w14:ligatures w14:val="none"/>
              </w:rPr>
            </w:pPr>
            <w:r w:rsidRPr="000500A3">
              <w:rPr>
                <w:rFonts w:ascii="Arial" w:eastAsia="+mn-ea" w:hAnsi="Arial" w:cs="Arial"/>
                <w:color w:val="000000"/>
                <w:kern w:val="24"/>
                <w:lang w:eastAsia="en-GB"/>
                <w14:ligatures w14:val="none"/>
              </w:rPr>
              <w:t xml:space="preserve">This is where your information on the referral form can be </w:t>
            </w:r>
            <w:r w:rsidRPr="000500A3">
              <w:rPr>
                <w:rFonts w:ascii="Arial" w:eastAsia="+mn-ea" w:hAnsi="Arial" w:cs="Arial"/>
                <w:b/>
                <w:bCs/>
                <w:color w:val="000000"/>
                <w:kern w:val="24"/>
                <w:lang w:eastAsia="en-GB"/>
                <w14:ligatures w14:val="none"/>
              </w:rPr>
              <w:t xml:space="preserve">essential – </w:t>
            </w:r>
            <w:r w:rsidRPr="000500A3">
              <w:rPr>
                <w:rFonts w:ascii="Arial" w:eastAsia="+mn-ea" w:hAnsi="Arial" w:cs="Arial"/>
                <w:color w:val="000000"/>
                <w:kern w:val="24"/>
                <w:lang w:eastAsia="en-GB"/>
                <w14:ligatures w14:val="none"/>
              </w:rPr>
              <w:t>what</w:t>
            </w:r>
            <w:r w:rsidR="00420905">
              <w:rPr>
                <w:rFonts w:ascii="Arial" w:eastAsia="+mn-ea" w:hAnsi="Arial" w:cs="Arial"/>
                <w:color w:val="000000"/>
                <w:kern w:val="24"/>
                <w:lang w:eastAsia="en-GB"/>
                <w14:ligatures w14:val="none"/>
              </w:rPr>
              <w:t>’s</w:t>
            </w:r>
            <w:r w:rsidRPr="000500A3">
              <w:rPr>
                <w:rFonts w:ascii="Arial" w:eastAsia="+mn-ea" w:hAnsi="Arial" w:cs="Arial"/>
                <w:color w:val="000000"/>
                <w:kern w:val="24"/>
                <w:lang w:eastAsia="en-GB"/>
                <w14:ligatures w14:val="none"/>
              </w:rPr>
              <w:t xml:space="preserve"> </w:t>
            </w:r>
            <w:r w:rsidRPr="000500A3">
              <w:rPr>
                <w:rFonts w:ascii="Arial" w:eastAsia="+mn-ea" w:hAnsi="Arial" w:cs="Arial"/>
                <w:b/>
                <w:bCs/>
                <w:color w:val="000000"/>
                <w:kern w:val="24"/>
                <w:lang w:eastAsia="en-GB"/>
                <w14:ligatures w14:val="none"/>
              </w:rPr>
              <w:t>your pro</w:t>
            </w:r>
            <w:r w:rsidR="00384B4E" w:rsidRPr="000500A3">
              <w:rPr>
                <w:rFonts w:ascii="Arial" w:eastAsia="+mn-ea" w:hAnsi="Arial" w:cs="Arial"/>
                <w:b/>
                <w:bCs/>
                <w:color w:val="000000"/>
                <w:kern w:val="24"/>
                <w:lang w:eastAsia="en-GB"/>
                <w14:ligatures w14:val="none"/>
              </w:rPr>
              <w:t>fessional</w:t>
            </w:r>
            <w:r w:rsidRPr="000500A3">
              <w:rPr>
                <w:rFonts w:ascii="Arial" w:eastAsia="+mn-ea" w:hAnsi="Arial" w:cs="Arial"/>
                <w:b/>
                <w:bCs/>
                <w:color w:val="000000"/>
                <w:kern w:val="24"/>
                <w:lang w:eastAsia="en-GB"/>
                <w14:ligatures w14:val="none"/>
              </w:rPr>
              <w:t xml:space="preserve"> judgement on this?</w:t>
            </w:r>
          </w:p>
          <w:p w14:paraId="6716E90B" w14:textId="00ACA57D" w:rsidR="004B1A4E" w:rsidRPr="0061255A" w:rsidRDefault="7A1E5D72" w:rsidP="68C10D78">
            <w:pPr>
              <w:spacing w:after="120"/>
              <w:rPr>
                <w:rFonts w:ascii="Arial" w:eastAsia="+mn-ea" w:hAnsi="Arial" w:cs="Arial"/>
                <w:b/>
                <w:bCs/>
                <w:color w:val="000000"/>
                <w:kern w:val="24"/>
                <w:lang w:eastAsia="en-GB"/>
                <w14:ligatures w14:val="none"/>
              </w:rPr>
            </w:pPr>
            <w:r w:rsidRPr="68C10D78">
              <w:rPr>
                <w:rFonts w:ascii="Arial" w:eastAsia="+mn-ea" w:hAnsi="Arial" w:cs="Arial"/>
                <w:b/>
                <w:bCs/>
                <w:color w:val="000000"/>
                <w:kern w:val="24"/>
                <w:lang w:eastAsia="en-GB"/>
                <w14:ligatures w14:val="none"/>
              </w:rPr>
              <w:t>Trainer to point out:</w:t>
            </w:r>
          </w:p>
          <w:p w14:paraId="2831E181" w14:textId="61EC5485" w:rsidR="006869D4" w:rsidRPr="000500A3" w:rsidRDefault="00384B4E" w:rsidP="000500A3">
            <w:pPr>
              <w:spacing w:after="120"/>
              <w:rPr>
                <w:rFonts w:ascii="Arial" w:eastAsia="+mn-ea" w:hAnsi="Arial" w:cs="Arial"/>
                <w:color w:val="000000"/>
                <w:kern w:val="24"/>
                <w:lang w:eastAsia="en-GB"/>
                <w14:ligatures w14:val="none"/>
              </w:rPr>
            </w:pPr>
            <w:r w:rsidRPr="000500A3">
              <w:rPr>
                <w:rFonts w:ascii="Arial" w:eastAsia="+mn-ea" w:hAnsi="Arial" w:cs="Arial"/>
                <w:color w:val="000000"/>
                <w:kern w:val="24"/>
                <w:lang w:eastAsia="en-GB"/>
                <w14:ligatures w14:val="none"/>
              </w:rPr>
              <w:t xml:space="preserve">Important to understand the difference between </w:t>
            </w:r>
            <w:r w:rsidR="00B95BFF" w:rsidRPr="000500A3">
              <w:rPr>
                <w:rFonts w:ascii="Arial" w:eastAsia="+mn-ea" w:hAnsi="Arial" w:cs="Arial"/>
                <w:color w:val="000000"/>
                <w:kern w:val="24"/>
                <w:lang w:eastAsia="en-GB"/>
                <w14:ligatures w14:val="none"/>
              </w:rPr>
              <w:t>‘</w:t>
            </w:r>
            <w:r w:rsidRPr="000500A3">
              <w:rPr>
                <w:rFonts w:ascii="Arial" w:eastAsia="+mn-ea" w:hAnsi="Arial" w:cs="Arial"/>
                <w:b/>
                <w:bCs/>
                <w:color w:val="000000"/>
                <w:kern w:val="24"/>
                <w:lang w:eastAsia="en-GB"/>
                <w14:ligatures w14:val="none"/>
              </w:rPr>
              <w:t>enquiry</w:t>
            </w:r>
            <w:r w:rsidR="00B95BFF" w:rsidRPr="000500A3">
              <w:rPr>
                <w:rFonts w:ascii="Arial" w:eastAsia="+mn-ea" w:hAnsi="Arial" w:cs="Arial"/>
                <w:b/>
                <w:bCs/>
                <w:color w:val="000000"/>
                <w:kern w:val="24"/>
                <w:lang w:eastAsia="en-GB"/>
                <w14:ligatures w14:val="none"/>
              </w:rPr>
              <w:t>’</w:t>
            </w:r>
            <w:r w:rsidRPr="000500A3">
              <w:rPr>
                <w:rFonts w:ascii="Arial" w:eastAsia="+mn-ea" w:hAnsi="Arial" w:cs="Arial"/>
                <w:b/>
                <w:bCs/>
                <w:color w:val="000000"/>
                <w:kern w:val="24"/>
                <w:lang w:eastAsia="en-GB"/>
                <w14:ligatures w14:val="none"/>
              </w:rPr>
              <w:t xml:space="preserve"> and </w:t>
            </w:r>
            <w:r w:rsidR="00B95BFF" w:rsidRPr="000500A3">
              <w:rPr>
                <w:rFonts w:ascii="Arial" w:eastAsia="+mn-ea" w:hAnsi="Arial" w:cs="Arial"/>
                <w:b/>
                <w:bCs/>
                <w:color w:val="000000"/>
                <w:kern w:val="24"/>
                <w:lang w:eastAsia="en-GB"/>
                <w14:ligatures w14:val="none"/>
              </w:rPr>
              <w:t>‘</w:t>
            </w:r>
            <w:r w:rsidRPr="000500A3">
              <w:rPr>
                <w:rFonts w:ascii="Arial" w:eastAsia="+mn-ea" w:hAnsi="Arial" w:cs="Arial"/>
                <w:b/>
                <w:bCs/>
                <w:color w:val="000000"/>
                <w:kern w:val="24"/>
                <w:lang w:eastAsia="en-GB"/>
                <w14:ligatures w14:val="none"/>
              </w:rPr>
              <w:t>investigation</w:t>
            </w:r>
            <w:r w:rsidR="00B95BFF" w:rsidRPr="000500A3">
              <w:rPr>
                <w:rFonts w:ascii="Arial" w:eastAsia="+mn-ea" w:hAnsi="Arial" w:cs="Arial"/>
                <w:b/>
                <w:bCs/>
                <w:color w:val="000000"/>
                <w:kern w:val="24"/>
                <w:lang w:eastAsia="en-GB"/>
                <w14:ligatures w14:val="none"/>
              </w:rPr>
              <w:t>’</w:t>
            </w:r>
            <w:r w:rsidR="00420905">
              <w:rPr>
                <w:rFonts w:ascii="Arial" w:eastAsia="+mn-ea" w:hAnsi="Arial" w:cs="Arial"/>
                <w:b/>
                <w:bCs/>
                <w:color w:val="000000"/>
                <w:kern w:val="24"/>
                <w:lang w:eastAsia="en-GB"/>
                <w14:ligatures w14:val="none"/>
              </w:rPr>
              <w:t>.</w:t>
            </w:r>
            <w:r w:rsidRPr="000500A3">
              <w:rPr>
                <w:rFonts w:ascii="Arial" w:eastAsia="+mn-ea" w:hAnsi="Arial" w:cs="Arial"/>
                <w:color w:val="000000"/>
                <w:kern w:val="24"/>
                <w:lang w:eastAsia="en-GB"/>
                <w14:ligatures w14:val="none"/>
              </w:rPr>
              <w:t xml:space="preserve"> </w:t>
            </w:r>
            <w:r w:rsidR="00152C67" w:rsidRPr="000500A3">
              <w:rPr>
                <w:rFonts w:ascii="Arial" w:eastAsia="+mn-ea" w:hAnsi="Arial" w:cs="Arial"/>
                <w:b/>
                <w:bCs/>
                <w:color w:val="000000"/>
                <w:kern w:val="24"/>
                <w:lang w:eastAsia="en-GB"/>
                <w14:ligatures w14:val="none"/>
              </w:rPr>
              <w:t>Investigate</w:t>
            </w:r>
            <w:r w:rsidR="00152C67" w:rsidRPr="000500A3">
              <w:rPr>
                <w:rFonts w:ascii="Arial" w:eastAsia="+mn-ea" w:hAnsi="Arial" w:cs="Arial"/>
                <w:color w:val="000000"/>
                <w:kern w:val="24"/>
                <w:lang w:eastAsia="en-GB"/>
                <w14:ligatures w14:val="none"/>
              </w:rPr>
              <w:t xml:space="preserve"> describes gathering </w:t>
            </w:r>
            <w:r w:rsidR="00152C67" w:rsidRPr="000500A3">
              <w:rPr>
                <w:rFonts w:ascii="Arial" w:eastAsia="+mn-ea" w:hAnsi="Arial" w:cs="Arial"/>
                <w:b/>
                <w:bCs/>
                <w:color w:val="000000"/>
                <w:kern w:val="24"/>
                <w:lang w:eastAsia="en-GB"/>
                <w14:ligatures w14:val="none"/>
              </w:rPr>
              <w:t>evidence</w:t>
            </w:r>
            <w:r w:rsidR="00152C67" w:rsidRPr="000500A3">
              <w:rPr>
                <w:rFonts w:ascii="Arial" w:eastAsia="+mn-ea" w:hAnsi="Arial" w:cs="Arial"/>
                <w:color w:val="000000"/>
                <w:kern w:val="24"/>
                <w:lang w:eastAsia="en-GB"/>
                <w14:ligatures w14:val="none"/>
              </w:rPr>
              <w:t xml:space="preserve"> - </w:t>
            </w:r>
            <w:r w:rsidRPr="000500A3">
              <w:rPr>
                <w:rFonts w:ascii="Arial" w:eastAsia="+mn-ea" w:hAnsi="Arial" w:cs="Arial"/>
                <w:color w:val="000000"/>
                <w:kern w:val="24"/>
                <w:lang w:eastAsia="en-GB"/>
                <w14:ligatures w14:val="none"/>
              </w:rPr>
              <w:t xml:space="preserve">only the police or social services can investigate.  </w:t>
            </w:r>
          </w:p>
          <w:p w14:paraId="6482B2F2" w14:textId="7DEE031C" w:rsidR="00CF3FFB" w:rsidRPr="000500A3" w:rsidRDefault="006869D4" w:rsidP="000500A3">
            <w:pPr>
              <w:spacing w:after="120"/>
              <w:rPr>
                <w:rFonts w:ascii="Arial" w:eastAsia="Times New Roman" w:hAnsi="Arial" w:cs="Arial"/>
                <w:kern w:val="0"/>
                <w:lang w:eastAsia="en-GB"/>
                <w14:ligatures w14:val="none"/>
              </w:rPr>
            </w:pPr>
            <w:r w:rsidRPr="000500A3">
              <w:rPr>
                <w:rFonts w:ascii="Arial" w:eastAsia="+mn-ea" w:hAnsi="Arial" w:cs="Arial"/>
                <w:b/>
                <w:bCs/>
                <w:color w:val="000000"/>
                <w:kern w:val="24"/>
                <w:lang w:eastAsia="en-GB"/>
                <w14:ligatures w14:val="none"/>
              </w:rPr>
              <w:t>Enquiries</w:t>
            </w:r>
            <w:r w:rsidR="00B95BFF" w:rsidRPr="000500A3">
              <w:rPr>
                <w:rFonts w:ascii="Arial" w:eastAsia="+mn-ea" w:hAnsi="Arial" w:cs="Arial"/>
                <w:color w:val="000000"/>
                <w:kern w:val="24"/>
                <w:lang w:eastAsia="en-GB"/>
                <w14:ligatures w14:val="none"/>
              </w:rPr>
              <w:t xml:space="preserve"> </w:t>
            </w:r>
            <w:r w:rsidRPr="000500A3">
              <w:rPr>
                <w:rFonts w:ascii="Arial" w:eastAsia="+mn-ea" w:hAnsi="Arial" w:cs="Arial"/>
                <w:color w:val="000000"/>
                <w:kern w:val="24"/>
                <w:lang w:eastAsia="en-GB"/>
                <w14:ligatures w14:val="none"/>
              </w:rPr>
              <w:t xml:space="preserve">describes the </w:t>
            </w:r>
            <w:r w:rsidRPr="000500A3">
              <w:rPr>
                <w:rFonts w:ascii="Arial" w:eastAsia="+mn-ea" w:hAnsi="Arial" w:cs="Arial"/>
                <w:b/>
                <w:bCs/>
                <w:color w:val="000000"/>
                <w:kern w:val="24"/>
                <w:lang w:eastAsia="en-GB"/>
                <w14:ligatures w14:val="none"/>
              </w:rPr>
              <w:t>information-gathering</w:t>
            </w:r>
            <w:r w:rsidRPr="000500A3">
              <w:rPr>
                <w:rFonts w:ascii="Arial" w:eastAsia="+mn-ea" w:hAnsi="Arial" w:cs="Arial"/>
                <w:color w:val="000000"/>
                <w:kern w:val="24"/>
                <w:lang w:eastAsia="en-GB"/>
                <w14:ligatures w14:val="none"/>
              </w:rPr>
              <w:t xml:space="preserve"> undertaken by social services </w:t>
            </w:r>
            <w:proofErr w:type="gramStart"/>
            <w:r w:rsidRPr="000500A3">
              <w:rPr>
                <w:rFonts w:ascii="Arial" w:eastAsia="+mn-ea" w:hAnsi="Arial" w:cs="Arial"/>
                <w:color w:val="000000"/>
                <w:kern w:val="24"/>
                <w:lang w:eastAsia="en-GB"/>
                <w14:ligatures w14:val="none"/>
              </w:rPr>
              <w:t>in order to</w:t>
            </w:r>
            <w:proofErr w:type="gramEnd"/>
            <w:r w:rsidRPr="000500A3">
              <w:rPr>
                <w:rFonts w:ascii="Arial" w:eastAsia="+mn-ea" w:hAnsi="Arial" w:cs="Arial"/>
                <w:color w:val="000000"/>
                <w:kern w:val="24"/>
                <w:lang w:eastAsia="en-GB"/>
                <w14:ligatures w14:val="none"/>
              </w:rPr>
              <w:t xml:space="preserve"> determine whether any action should be taken to safeguard the child or adult at risk.</w:t>
            </w:r>
          </w:p>
        </w:tc>
        <w:tc>
          <w:tcPr>
            <w:tcW w:w="3260" w:type="dxa"/>
          </w:tcPr>
          <w:p w14:paraId="3EF49FB6" w14:textId="77777777" w:rsidR="00D15DB6" w:rsidRPr="009C343A" w:rsidRDefault="00D15DB6" w:rsidP="00D15DB6">
            <w:pPr>
              <w:spacing w:after="120"/>
              <w:rPr>
                <w:rFonts w:ascii="Arial" w:hAnsi="Arial" w:cs="Arial"/>
                <w:b/>
                <w:bCs/>
                <w:color w:val="000000" w:themeColor="text1"/>
              </w:rPr>
            </w:pPr>
            <w:r w:rsidRPr="009C343A">
              <w:rPr>
                <w:rFonts w:ascii="Arial" w:hAnsi="Arial" w:cs="Arial"/>
                <w:b/>
                <w:bCs/>
                <w:color w:val="000000" w:themeColor="text1"/>
              </w:rPr>
              <w:t>Wales Safeguarding Procedures</w:t>
            </w:r>
          </w:p>
          <w:p w14:paraId="6F7D2E32" w14:textId="77777777" w:rsidR="00CF3FFB" w:rsidRDefault="00D15DB6" w:rsidP="00D15DB6">
            <w:pPr>
              <w:autoSpaceDE w:val="0"/>
              <w:autoSpaceDN w:val="0"/>
              <w:adjustRightInd w:val="0"/>
              <w:spacing w:after="120"/>
              <w:rPr>
                <w:rFonts w:ascii="Arial" w:hAnsi="Arial" w:cs="Arial"/>
                <w:color w:val="000000" w:themeColor="text1"/>
              </w:rPr>
            </w:pPr>
            <w:hyperlink r:id="rId51" w:history="1">
              <w:r w:rsidRPr="009C343A">
                <w:rPr>
                  <w:rStyle w:val="Hyperlink"/>
                  <w:rFonts w:ascii="Arial" w:hAnsi="Arial" w:cs="Arial"/>
                  <w:b/>
                  <w:bCs/>
                </w:rPr>
                <w:t xml:space="preserve">Section </w:t>
              </w:r>
              <w:proofErr w:type="gramStart"/>
              <w:r w:rsidRPr="009C343A">
                <w:rPr>
                  <w:rStyle w:val="Hyperlink"/>
                  <w:rFonts w:ascii="Arial" w:hAnsi="Arial" w:cs="Arial"/>
                  <w:b/>
                  <w:bCs/>
                </w:rPr>
                <w:t>3 part</w:t>
              </w:r>
              <w:proofErr w:type="gramEnd"/>
              <w:r w:rsidRPr="009C343A">
                <w:rPr>
                  <w:rStyle w:val="Hyperlink"/>
                  <w:rFonts w:ascii="Arial" w:hAnsi="Arial" w:cs="Arial"/>
                  <w:b/>
                  <w:bCs/>
                </w:rPr>
                <w:t xml:space="preserve"> 1</w:t>
              </w:r>
              <w:r>
                <w:rPr>
                  <w:rStyle w:val="Hyperlink"/>
                  <w:rFonts w:ascii="Arial" w:hAnsi="Arial" w:cs="Arial"/>
                  <w:b/>
                  <w:bCs/>
                </w:rPr>
                <w:br/>
              </w:r>
              <w:r w:rsidRPr="009C343A">
                <w:rPr>
                  <w:rStyle w:val="Hyperlink"/>
                  <w:rFonts w:ascii="Arial" w:hAnsi="Arial" w:cs="Arial"/>
                </w:rPr>
                <w:t>Responding to a report of a child at risk of harm, abuse and/or neglect</w:t>
              </w:r>
            </w:hyperlink>
          </w:p>
          <w:p w14:paraId="4E439E7F" w14:textId="77777777" w:rsidR="00FA54DE" w:rsidRPr="00B419BE" w:rsidRDefault="00FA54DE" w:rsidP="00FA54DE">
            <w:pPr>
              <w:autoSpaceDE w:val="0"/>
              <w:autoSpaceDN w:val="0"/>
              <w:adjustRightInd w:val="0"/>
              <w:spacing w:after="120"/>
              <w:rPr>
                <w:rFonts w:ascii="Arial" w:hAnsi="Arial" w:cs="Arial"/>
                <w:kern w:val="24"/>
              </w:rPr>
            </w:pPr>
            <w:hyperlink r:id="rId52" w:anchor=":~:text=Establishing%20%E2%80%98significant%20harm%E2%80%99" w:history="1">
              <w:r w:rsidRPr="00B419BE">
                <w:rPr>
                  <w:rStyle w:val="Hyperlink"/>
                  <w:rFonts w:ascii="Arial" w:hAnsi="Arial" w:cs="Arial"/>
                  <w:kern w:val="24"/>
                </w:rPr>
                <w:t>Establishing ‘significant harm’</w:t>
              </w:r>
            </w:hyperlink>
          </w:p>
          <w:p w14:paraId="3E133EDA" w14:textId="73379B7E" w:rsidR="000E1F85" w:rsidRDefault="00FA54DE" w:rsidP="00FA54DE">
            <w:pPr>
              <w:autoSpaceDE w:val="0"/>
              <w:autoSpaceDN w:val="0"/>
              <w:adjustRightInd w:val="0"/>
              <w:spacing w:after="120"/>
              <w:rPr>
                <w:rFonts w:ascii="Arial" w:hAnsi="Arial" w:cs="Arial"/>
                <w:color w:val="000000" w:themeColor="text1"/>
              </w:rPr>
            </w:pPr>
            <w:hyperlink r:id="rId53" w:history="1">
              <w:r w:rsidRPr="00F7505D">
                <w:rPr>
                  <w:rStyle w:val="Hyperlink"/>
                  <w:rFonts w:ascii="Arial" w:hAnsi="Arial" w:cs="Arial"/>
                  <w:kern w:val="24"/>
                </w:rPr>
                <w:t>Pointers for Practice: Assessing Significant Harm</w:t>
              </w:r>
            </w:hyperlink>
          </w:p>
          <w:p w14:paraId="0F826334" w14:textId="06DA254D" w:rsidR="000E1F85" w:rsidRPr="000E1F85" w:rsidRDefault="000E1F85" w:rsidP="000E1F85">
            <w:pPr>
              <w:autoSpaceDE w:val="0"/>
              <w:autoSpaceDN w:val="0"/>
              <w:adjustRightInd w:val="0"/>
              <w:spacing w:after="120"/>
              <w:rPr>
                <w:rFonts w:ascii="Arial" w:hAnsi="Arial" w:cs="Arial"/>
                <w:b/>
                <w:bCs/>
                <w:color w:val="000000" w:themeColor="text1"/>
              </w:rPr>
            </w:pPr>
            <w:hyperlink r:id="rId54" w:history="1">
              <w:r w:rsidRPr="00480D23">
                <w:rPr>
                  <w:rStyle w:val="Hyperlink"/>
                  <w:rFonts w:ascii="Arial" w:hAnsi="Arial" w:cs="Arial"/>
                  <w:b/>
                  <w:bCs/>
                </w:rPr>
                <w:t xml:space="preserve">Glossary &gt; </w:t>
              </w:r>
              <w:r w:rsidRPr="000E1F85">
                <w:rPr>
                  <w:rStyle w:val="Hyperlink"/>
                  <w:rFonts w:ascii="Arial" w:hAnsi="Arial" w:cs="Arial"/>
                  <w:b/>
                  <w:bCs/>
                  <w:kern w:val="24"/>
                </w:rPr>
                <w:t>Enquiries</w:t>
              </w:r>
            </w:hyperlink>
          </w:p>
          <w:p w14:paraId="105F80C7" w14:textId="77777777" w:rsidR="000E1F85" w:rsidRDefault="000E1F85" w:rsidP="006869D4">
            <w:pPr>
              <w:autoSpaceDE w:val="0"/>
              <w:autoSpaceDN w:val="0"/>
              <w:adjustRightInd w:val="0"/>
              <w:rPr>
                <w:rFonts w:ascii="Arial" w:hAnsi="Arial" w:cs="Arial"/>
                <w:kern w:val="24"/>
              </w:rPr>
            </w:pPr>
          </w:p>
          <w:p w14:paraId="7FD57434" w14:textId="77777777" w:rsidR="001236C3" w:rsidRPr="001236C3" w:rsidRDefault="001236C3" w:rsidP="001236C3">
            <w:pPr>
              <w:autoSpaceDE w:val="0"/>
              <w:autoSpaceDN w:val="0"/>
              <w:adjustRightInd w:val="0"/>
              <w:rPr>
                <w:rFonts w:ascii="Arial" w:hAnsi="Arial" w:cs="Arial"/>
                <w:kern w:val="24"/>
              </w:rPr>
            </w:pPr>
            <w:r w:rsidRPr="001236C3">
              <w:rPr>
                <w:rFonts w:ascii="Arial" w:hAnsi="Arial" w:cs="Arial"/>
                <w:b/>
                <w:bCs/>
                <w:kern w:val="24"/>
                <w:lang w:val="en-US"/>
              </w:rPr>
              <w:t>Working Together to Safeguard People: Information Sharing for Safeguarding Children</w:t>
            </w:r>
          </w:p>
          <w:p w14:paraId="3AD7EAE6" w14:textId="77777777" w:rsidR="001236C3" w:rsidRPr="001236C3" w:rsidRDefault="001236C3" w:rsidP="001236C3">
            <w:pPr>
              <w:autoSpaceDE w:val="0"/>
              <w:autoSpaceDN w:val="0"/>
              <w:adjustRightInd w:val="0"/>
              <w:rPr>
                <w:rFonts w:ascii="Arial" w:hAnsi="Arial" w:cs="Arial"/>
                <w:kern w:val="24"/>
              </w:rPr>
            </w:pPr>
            <w:hyperlink r:id="rId55" w:history="1">
              <w:r w:rsidRPr="001236C3">
                <w:rPr>
                  <w:rStyle w:val="Hyperlink"/>
                  <w:rFonts w:ascii="Arial" w:hAnsi="Arial" w:cs="Arial"/>
                  <w:kern w:val="24"/>
                  <w:lang w:val="en-US"/>
                </w:rPr>
                <w:t>Information_sharing_advice_practitioners_safeguarding_services.pdf</w:t>
              </w:r>
            </w:hyperlink>
          </w:p>
          <w:p w14:paraId="6BA23735" w14:textId="77777777" w:rsidR="001236C3" w:rsidRDefault="001236C3" w:rsidP="006869D4">
            <w:pPr>
              <w:autoSpaceDE w:val="0"/>
              <w:autoSpaceDN w:val="0"/>
              <w:adjustRightInd w:val="0"/>
              <w:rPr>
                <w:rFonts w:ascii="Arial" w:hAnsi="Arial" w:cs="Arial"/>
                <w:kern w:val="24"/>
              </w:rPr>
            </w:pPr>
          </w:p>
          <w:p w14:paraId="0517EC19" w14:textId="02B3FED3" w:rsidR="00143F3F" w:rsidRPr="003D295C" w:rsidRDefault="00143F3F" w:rsidP="00143F3F">
            <w:pPr>
              <w:autoSpaceDE w:val="0"/>
              <w:autoSpaceDN w:val="0"/>
              <w:adjustRightInd w:val="0"/>
              <w:rPr>
                <w:rFonts w:ascii="Arial" w:hAnsi="Arial" w:cs="Arial"/>
                <w:kern w:val="24"/>
              </w:rPr>
            </w:pPr>
          </w:p>
        </w:tc>
        <w:tc>
          <w:tcPr>
            <w:tcW w:w="3261" w:type="dxa"/>
          </w:tcPr>
          <w:p w14:paraId="3A80B823" w14:textId="77777777" w:rsidR="00CF3FFB" w:rsidRPr="003D295C" w:rsidRDefault="00CF3FFB" w:rsidP="00CF3FFB">
            <w:pPr>
              <w:autoSpaceDE w:val="0"/>
              <w:autoSpaceDN w:val="0"/>
              <w:adjustRightInd w:val="0"/>
              <w:rPr>
                <w:rFonts w:ascii="Arial" w:hAnsi="Arial" w:cs="Arial"/>
                <w:kern w:val="24"/>
              </w:rPr>
            </w:pPr>
          </w:p>
        </w:tc>
      </w:tr>
      <w:tr w:rsidR="00CF3FFB" w14:paraId="55B7D86E" w14:textId="42DDABF9" w:rsidTr="4678CFBC">
        <w:tc>
          <w:tcPr>
            <w:tcW w:w="845" w:type="dxa"/>
          </w:tcPr>
          <w:p w14:paraId="1D5F7D62" w14:textId="45BB8FB0" w:rsidR="00CF3FFB" w:rsidRPr="00215E62" w:rsidRDefault="002F5AF5" w:rsidP="00CF3FFB">
            <w:pPr>
              <w:autoSpaceDE w:val="0"/>
              <w:autoSpaceDN w:val="0"/>
              <w:adjustRightInd w:val="0"/>
              <w:jc w:val="center"/>
              <w:rPr>
                <w:rFonts w:ascii="Arial" w:hAnsi="Arial" w:cs="Arial"/>
                <w:kern w:val="24"/>
                <w:lang w:val="en-US"/>
              </w:rPr>
            </w:pPr>
            <w:r>
              <w:rPr>
                <w:rFonts w:ascii="Arial" w:hAnsi="Arial" w:cs="Arial"/>
                <w:kern w:val="24"/>
                <w:lang w:val="en-US"/>
              </w:rPr>
              <w:lastRenderedPageBreak/>
              <w:t>14</w:t>
            </w:r>
          </w:p>
        </w:tc>
        <w:tc>
          <w:tcPr>
            <w:tcW w:w="2978" w:type="dxa"/>
          </w:tcPr>
          <w:p w14:paraId="04121F2B" w14:textId="77777777" w:rsidR="00CF3FFB" w:rsidRDefault="002F5AF5" w:rsidP="00CF3FFB">
            <w:pPr>
              <w:autoSpaceDE w:val="0"/>
              <w:autoSpaceDN w:val="0"/>
              <w:adjustRightInd w:val="0"/>
              <w:rPr>
                <w:rFonts w:ascii="Arial" w:hAnsi="Arial" w:cs="Arial"/>
                <w:kern w:val="24"/>
                <w:lang w:val="en-US"/>
              </w:rPr>
            </w:pPr>
            <w:r w:rsidRPr="002F5AF5">
              <w:rPr>
                <w:rFonts w:ascii="Arial" w:hAnsi="Arial" w:cs="Arial"/>
                <w:noProof/>
                <w:kern w:val="24"/>
              </w:rPr>
              <w:drawing>
                <wp:inline distT="0" distB="0" distL="0" distR="0" wp14:anchorId="10209B93" wp14:editId="310B5B20">
                  <wp:extent cx="1753870" cy="986790"/>
                  <wp:effectExtent l="0" t="0" r="0" b="3810"/>
                  <wp:docPr id="55892995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929956" name="Graphic 1">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1753870" cy="986790"/>
                          </a:xfrm>
                          <a:prstGeom prst="rect">
                            <a:avLst/>
                          </a:prstGeom>
                        </pic:spPr>
                      </pic:pic>
                    </a:graphicData>
                  </a:graphic>
                </wp:inline>
              </w:drawing>
            </w:r>
          </w:p>
          <w:p w14:paraId="1FF93962" w14:textId="77777777" w:rsidR="00F72F6C" w:rsidRDefault="00F72F6C" w:rsidP="00CF3FFB">
            <w:pPr>
              <w:autoSpaceDE w:val="0"/>
              <w:autoSpaceDN w:val="0"/>
              <w:adjustRightInd w:val="0"/>
              <w:rPr>
                <w:rFonts w:ascii="Arial" w:hAnsi="Arial" w:cs="Arial"/>
                <w:kern w:val="24"/>
                <w:lang w:val="en-US"/>
              </w:rPr>
            </w:pPr>
          </w:p>
          <w:p w14:paraId="29C75747" w14:textId="77777777" w:rsidR="00F72F6C" w:rsidRDefault="00F72F6C" w:rsidP="00CF3FFB">
            <w:pPr>
              <w:autoSpaceDE w:val="0"/>
              <w:autoSpaceDN w:val="0"/>
              <w:adjustRightInd w:val="0"/>
              <w:rPr>
                <w:rFonts w:ascii="Arial" w:hAnsi="Arial" w:cs="Arial"/>
                <w:kern w:val="24"/>
                <w:lang w:val="en-US"/>
              </w:rPr>
            </w:pPr>
          </w:p>
          <w:p w14:paraId="4F78A1DA" w14:textId="77777777" w:rsidR="00F72F6C" w:rsidRDefault="00F72F6C" w:rsidP="00CF3FFB">
            <w:pPr>
              <w:autoSpaceDE w:val="0"/>
              <w:autoSpaceDN w:val="0"/>
              <w:adjustRightInd w:val="0"/>
              <w:rPr>
                <w:rFonts w:ascii="Arial" w:hAnsi="Arial" w:cs="Arial"/>
                <w:kern w:val="24"/>
                <w:lang w:val="en-US"/>
              </w:rPr>
            </w:pPr>
          </w:p>
          <w:p w14:paraId="521C4B98" w14:textId="77777777" w:rsidR="00F72F6C" w:rsidRDefault="00F72F6C" w:rsidP="00CF3FFB">
            <w:pPr>
              <w:autoSpaceDE w:val="0"/>
              <w:autoSpaceDN w:val="0"/>
              <w:adjustRightInd w:val="0"/>
              <w:rPr>
                <w:rFonts w:ascii="Arial" w:hAnsi="Arial" w:cs="Arial"/>
                <w:kern w:val="24"/>
                <w:lang w:val="en-US"/>
              </w:rPr>
            </w:pPr>
          </w:p>
          <w:p w14:paraId="4D9D9FDC" w14:textId="5BCE3052" w:rsidR="00F72F6C" w:rsidRPr="00215E62" w:rsidRDefault="00F72F6C" w:rsidP="00CF3FFB">
            <w:pPr>
              <w:autoSpaceDE w:val="0"/>
              <w:autoSpaceDN w:val="0"/>
              <w:adjustRightInd w:val="0"/>
              <w:rPr>
                <w:rFonts w:ascii="Arial" w:hAnsi="Arial" w:cs="Arial"/>
                <w:kern w:val="24"/>
                <w:lang w:val="en-US"/>
              </w:rPr>
            </w:pPr>
          </w:p>
        </w:tc>
        <w:tc>
          <w:tcPr>
            <w:tcW w:w="4252" w:type="dxa"/>
          </w:tcPr>
          <w:p w14:paraId="1763E24B" w14:textId="28B8DD8F" w:rsidR="00CF3FFB" w:rsidRDefault="4678CFBC" w:rsidP="68C10D78">
            <w:pPr>
              <w:rPr>
                <w:rFonts w:ascii="Arial" w:hAnsi="Arial" w:cs="Arial"/>
                <w:kern w:val="24"/>
              </w:rPr>
            </w:pPr>
            <w:r w:rsidRPr="4678CFBC">
              <w:rPr>
                <w:rFonts w:ascii="Arial" w:hAnsi="Arial" w:cs="Arial"/>
                <w:b/>
                <w:bCs/>
              </w:rPr>
              <w:t xml:space="preserve"> Aim:</w:t>
            </w:r>
          </w:p>
          <w:p w14:paraId="15DA9CD3" w14:textId="77777777" w:rsidR="00BD3B17" w:rsidRDefault="00BD3B17" w:rsidP="00983A53">
            <w:pPr>
              <w:rPr>
                <w:rFonts w:ascii="Arial" w:hAnsi="Arial" w:cs="Arial"/>
                <w:kern w:val="24"/>
              </w:rPr>
            </w:pPr>
          </w:p>
          <w:p w14:paraId="605A67E9" w14:textId="02017B05" w:rsidR="00983A53" w:rsidRPr="00983A53" w:rsidRDefault="00983A53" w:rsidP="00983A53">
            <w:pPr>
              <w:rPr>
                <w:rFonts w:ascii="Arial" w:hAnsi="Arial" w:cs="Arial"/>
                <w:kern w:val="24"/>
              </w:rPr>
            </w:pPr>
            <w:r w:rsidRPr="00983A53">
              <w:rPr>
                <w:rFonts w:ascii="Arial" w:hAnsi="Arial" w:cs="Arial"/>
                <w:kern w:val="24"/>
              </w:rPr>
              <w:t xml:space="preserve">To give overview of the responsibilities of the </w:t>
            </w:r>
            <w:r w:rsidR="00BD3B17">
              <w:rPr>
                <w:rFonts w:ascii="Arial" w:hAnsi="Arial" w:cs="Arial"/>
                <w:kern w:val="24"/>
              </w:rPr>
              <w:t>r</w:t>
            </w:r>
            <w:r w:rsidRPr="00983A53">
              <w:rPr>
                <w:rFonts w:ascii="Arial" w:hAnsi="Arial" w:cs="Arial"/>
                <w:kern w:val="24"/>
              </w:rPr>
              <w:t>eport</w:t>
            </w:r>
            <w:r w:rsidR="00BD3B17">
              <w:rPr>
                <w:rFonts w:ascii="Arial" w:hAnsi="Arial" w:cs="Arial"/>
                <w:kern w:val="24"/>
              </w:rPr>
              <w:t>-t</w:t>
            </w:r>
            <w:r w:rsidRPr="00983A53">
              <w:rPr>
                <w:rFonts w:ascii="Arial" w:hAnsi="Arial" w:cs="Arial"/>
                <w:kern w:val="24"/>
              </w:rPr>
              <w:t>aker</w:t>
            </w:r>
          </w:p>
        </w:tc>
        <w:tc>
          <w:tcPr>
            <w:tcW w:w="3260" w:type="dxa"/>
          </w:tcPr>
          <w:p w14:paraId="0751352F" w14:textId="13FC092E" w:rsidR="00CF3FFB" w:rsidRPr="000B12D1" w:rsidRDefault="00CF3FFB" w:rsidP="00CF3FFB">
            <w:pPr>
              <w:autoSpaceDE w:val="0"/>
              <w:autoSpaceDN w:val="0"/>
              <w:adjustRightInd w:val="0"/>
              <w:spacing w:after="120"/>
              <w:rPr>
                <w:rFonts w:ascii="Arial" w:hAnsi="Arial" w:cs="Arial"/>
                <w:kern w:val="24"/>
              </w:rPr>
            </w:pPr>
            <w:hyperlink r:id="rId58" w:history="1">
              <w:r w:rsidRPr="000B12D1">
                <w:rPr>
                  <w:rStyle w:val="Hyperlink"/>
                  <w:rFonts w:ascii="Arial" w:hAnsi="Arial" w:cs="Arial"/>
                  <w:kern w:val="24"/>
                </w:rPr>
                <w:t xml:space="preserve">Receiving a report </w:t>
              </w:r>
            </w:hyperlink>
            <w:r w:rsidRPr="000B12D1">
              <w:rPr>
                <w:rFonts w:ascii="Arial" w:hAnsi="Arial" w:cs="Arial"/>
                <w:kern w:val="24"/>
              </w:rPr>
              <w:t xml:space="preserve"> </w:t>
            </w:r>
          </w:p>
          <w:p w14:paraId="1B0CD0ED" w14:textId="6577698B" w:rsidR="00CF3FFB" w:rsidRPr="000B12D1" w:rsidRDefault="00CF3FFB" w:rsidP="00CF3FFB">
            <w:pPr>
              <w:autoSpaceDE w:val="0"/>
              <w:autoSpaceDN w:val="0"/>
              <w:adjustRightInd w:val="0"/>
              <w:spacing w:after="120"/>
              <w:rPr>
                <w:rFonts w:ascii="Arial" w:hAnsi="Arial" w:cs="Arial"/>
                <w:kern w:val="24"/>
              </w:rPr>
            </w:pPr>
          </w:p>
        </w:tc>
        <w:tc>
          <w:tcPr>
            <w:tcW w:w="3261" w:type="dxa"/>
          </w:tcPr>
          <w:p w14:paraId="7BF85E68" w14:textId="79CC75B5" w:rsidR="00CF3FFB" w:rsidRPr="000B12D1" w:rsidRDefault="00CF3FFB" w:rsidP="00CF3FFB">
            <w:pPr>
              <w:autoSpaceDE w:val="0"/>
              <w:autoSpaceDN w:val="0"/>
              <w:adjustRightInd w:val="0"/>
              <w:rPr>
                <w:rFonts w:ascii="Arial" w:hAnsi="Arial" w:cs="Arial"/>
                <w:kern w:val="24"/>
              </w:rPr>
            </w:pPr>
          </w:p>
        </w:tc>
      </w:tr>
      <w:tr w:rsidR="00CF3FFB" w14:paraId="1AFC0CB4" w14:textId="73D06F56" w:rsidTr="4678CFBC">
        <w:tc>
          <w:tcPr>
            <w:tcW w:w="845" w:type="dxa"/>
          </w:tcPr>
          <w:p w14:paraId="08F6E6FB" w14:textId="4E33F12C" w:rsidR="00CF3FFB" w:rsidRPr="00215E62" w:rsidRDefault="00983A53" w:rsidP="00CF3FFB">
            <w:pPr>
              <w:autoSpaceDE w:val="0"/>
              <w:autoSpaceDN w:val="0"/>
              <w:adjustRightInd w:val="0"/>
              <w:jc w:val="center"/>
              <w:rPr>
                <w:rFonts w:ascii="Arial" w:hAnsi="Arial" w:cs="Arial"/>
                <w:kern w:val="24"/>
                <w:lang w:val="en-US"/>
              </w:rPr>
            </w:pPr>
            <w:r>
              <w:rPr>
                <w:rFonts w:ascii="Arial" w:hAnsi="Arial" w:cs="Arial"/>
                <w:kern w:val="24"/>
                <w:lang w:val="en-US"/>
              </w:rPr>
              <w:t>15</w:t>
            </w:r>
          </w:p>
        </w:tc>
        <w:tc>
          <w:tcPr>
            <w:tcW w:w="2978" w:type="dxa"/>
          </w:tcPr>
          <w:p w14:paraId="60FB50A6" w14:textId="746C8612" w:rsidR="00CF3FFB" w:rsidRPr="00215E62" w:rsidRDefault="00983A53" w:rsidP="00CF3FFB">
            <w:pPr>
              <w:autoSpaceDE w:val="0"/>
              <w:autoSpaceDN w:val="0"/>
              <w:adjustRightInd w:val="0"/>
              <w:rPr>
                <w:rFonts w:ascii="Arial" w:hAnsi="Arial" w:cs="Arial"/>
                <w:kern w:val="24"/>
                <w:lang w:val="en-US"/>
              </w:rPr>
            </w:pPr>
            <w:r w:rsidRPr="00983A53">
              <w:rPr>
                <w:rFonts w:ascii="Arial" w:hAnsi="Arial" w:cs="Arial"/>
                <w:noProof/>
                <w:kern w:val="24"/>
              </w:rPr>
              <w:drawing>
                <wp:inline distT="0" distB="0" distL="0" distR="0" wp14:anchorId="02606458" wp14:editId="17399BBC">
                  <wp:extent cx="1753870" cy="986790"/>
                  <wp:effectExtent l="0" t="0" r="0" b="3810"/>
                  <wp:docPr id="84268162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681626" name="Graphic 1">
                            <a:extLst>
                              <a:ext uri="{C183D7F6-B498-43B3-948B-1728B52AA6E4}">
                                <adec:decorative xmlns:adec="http://schemas.microsoft.com/office/drawing/2017/decorative" val="1"/>
                              </a:ext>
                            </a:extLst>
                          </pic:cNvPr>
                          <pic:cNvPicPr/>
                        </pic:nvPicPr>
                        <pic:blipFill>
                          <a:blip r:embed="rId59">
                            <a:extLst>
                              <a:ext uri="{96DAC541-7B7A-43D3-8B79-37D633B846F1}">
                                <asvg:svgBlip xmlns:asvg="http://schemas.microsoft.com/office/drawing/2016/SVG/main" r:embed="rId60"/>
                              </a:ext>
                            </a:extLst>
                          </a:blip>
                          <a:stretch>
                            <a:fillRect/>
                          </a:stretch>
                        </pic:blipFill>
                        <pic:spPr>
                          <a:xfrm>
                            <a:off x="0" y="0"/>
                            <a:ext cx="1753870" cy="986790"/>
                          </a:xfrm>
                          <a:prstGeom prst="rect">
                            <a:avLst/>
                          </a:prstGeom>
                        </pic:spPr>
                      </pic:pic>
                    </a:graphicData>
                  </a:graphic>
                </wp:inline>
              </w:drawing>
            </w:r>
          </w:p>
        </w:tc>
        <w:tc>
          <w:tcPr>
            <w:tcW w:w="4252" w:type="dxa"/>
          </w:tcPr>
          <w:p w14:paraId="5FCC7CB7" w14:textId="77777777" w:rsidR="00F72F6C" w:rsidRPr="000500A3" w:rsidRDefault="4678CFBC" w:rsidP="00F72F6C">
            <w:pPr>
              <w:spacing w:after="120"/>
              <w:rPr>
                <w:rFonts w:ascii="Arial" w:hAnsi="Arial" w:cs="Arial"/>
                <w:color w:val="000000" w:themeColor="text1"/>
              </w:rPr>
            </w:pPr>
            <w:r w:rsidRPr="4678CFBC">
              <w:rPr>
                <w:rFonts w:ascii="Arial" w:hAnsi="Arial" w:cs="Arial"/>
                <w:b/>
                <w:bCs/>
                <w:color w:val="000000" w:themeColor="text1"/>
              </w:rPr>
              <w:t>Trainer may wish to note:</w:t>
            </w:r>
          </w:p>
          <w:p w14:paraId="42D974A3" w14:textId="4C178112" w:rsidR="00F72F6C" w:rsidRPr="000500A3" w:rsidRDefault="4678CFBC" w:rsidP="00F72F6C">
            <w:pPr>
              <w:spacing w:after="120"/>
              <w:rPr>
                <w:rFonts w:ascii="Arial" w:hAnsi="Arial" w:cs="Arial"/>
                <w:color w:val="000000" w:themeColor="text1"/>
              </w:rPr>
            </w:pPr>
            <w:r w:rsidRPr="4678CFBC">
              <w:rPr>
                <w:rFonts w:ascii="Arial" w:hAnsi="Arial" w:cs="Arial"/>
                <w:b/>
                <w:bCs/>
                <w:color w:val="000000" w:themeColor="text1"/>
              </w:rPr>
              <w:t xml:space="preserve">The focus should be the safety and well-being of the child: </w:t>
            </w:r>
          </w:p>
          <w:p w14:paraId="13642B2F" w14:textId="6F2F34F7" w:rsidR="00F72F6C" w:rsidRPr="000500A3" w:rsidRDefault="4678CFBC" w:rsidP="007940B8">
            <w:pPr>
              <w:numPr>
                <w:ilvl w:val="0"/>
                <w:numId w:val="6"/>
              </w:numPr>
              <w:tabs>
                <w:tab w:val="clear" w:pos="360"/>
                <w:tab w:val="num" w:pos="720"/>
              </w:tabs>
              <w:spacing w:after="120"/>
              <w:ind w:left="170" w:hanging="170"/>
              <w:rPr>
                <w:rFonts w:ascii="Arial" w:hAnsi="Arial" w:cs="Arial"/>
                <w:color w:val="000000" w:themeColor="text1"/>
              </w:rPr>
            </w:pPr>
            <w:commentRangeStart w:id="0"/>
            <w:r w:rsidRPr="4678CFBC">
              <w:rPr>
                <w:rFonts w:ascii="Arial" w:hAnsi="Arial" w:cs="Arial"/>
                <w:color w:val="000000" w:themeColor="text1"/>
              </w:rPr>
              <w:t xml:space="preserve">whenever something’s reported that </w:t>
            </w:r>
            <w:r w:rsidRPr="4678CFBC">
              <w:rPr>
                <w:rFonts w:ascii="Arial" w:hAnsi="Arial" w:cs="Arial"/>
                <w:b/>
                <w:bCs/>
                <w:color w:val="000000" w:themeColor="text1"/>
              </w:rPr>
              <w:t xml:space="preserve">appears to constitute a criminal offence </w:t>
            </w:r>
            <w:commentRangeEnd w:id="0"/>
            <w:r w:rsidR="00F72F6C">
              <w:rPr>
                <w:rStyle w:val="CommentReference"/>
              </w:rPr>
              <w:commentReference w:id="0"/>
            </w:r>
            <w:r w:rsidRPr="4678CFBC">
              <w:rPr>
                <w:rFonts w:ascii="Arial" w:hAnsi="Arial" w:cs="Arial"/>
                <w:color w:val="000000" w:themeColor="text1"/>
              </w:rPr>
              <w:t xml:space="preserve">against a child, social services must always discuss the case with the police immediately </w:t>
            </w:r>
          </w:p>
          <w:p w14:paraId="04D96413" w14:textId="47E6B963" w:rsidR="00F72F6C" w:rsidRPr="000500A3" w:rsidRDefault="4678CFBC" w:rsidP="007940B8">
            <w:pPr>
              <w:numPr>
                <w:ilvl w:val="0"/>
                <w:numId w:val="6"/>
              </w:numPr>
              <w:tabs>
                <w:tab w:val="clear" w:pos="360"/>
                <w:tab w:val="num" w:pos="720"/>
              </w:tabs>
              <w:spacing w:after="120"/>
              <w:ind w:left="170" w:hanging="170"/>
              <w:rPr>
                <w:rFonts w:ascii="Arial" w:hAnsi="Arial" w:cs="Arial"/>
                <w:color w:val="000000" w:themeColor="text1"/>
              </w:rPr>
            </w:pPr>
            <w:r w:rsidRPr="4678CFBC">
              <w:rPr>
                <w:rFonts w:ascii="Arial" w:hAnsi="Arial" w:cs="Arial"/>
                <w:color w:val="000000" w:themeColor="text1"/>
              </w:rPr>
              <w:t xml:space="preserve">if the report </w:t>
            </w:r>
            <w:r w:rsidRPr="4678CFBC">
              <w:rPr>
                <w:rFonts w:ascii="Arial" w:hAnsi="Arial" w:cs="Arial"/>
                <w:b/>
                <w:bCs/>
                <w:color w:val="000000" w:themeColor="text1"/>
              </w:rPr>
              <w:t xml:space="preserve">constitutes an allegation of failure of care standards or breach of regulation </w:t>
            </w:r>
            <w:r w:rsidRPr="4678CFBC">
              <w:rPr>
                <w:rFonts w:ascii="Arial" w:hAnsi="Arial" w:cs="Arial"/>
                <w:color w:val="000000" w:themeColor="text1"/>
              </w:rPr>
              <w:t>by a regulated provider or a statutory agency, the report maker must discuss with their relevant safeguarding lead and follow Safeguarding Boards’ professional concerns protocol.</w:t>
            </w:r>
          </w:p>
          <w:p w14:paraId="2451E199" w14:textId="63C6E1AC" w:rsidR="00CF3FFB" w:rsidRPr="000500A3" w:rsidRDefault="00CF3FFB" w:rsidP="000500A3">
            <w:pPr>
              <w:autoSpaceDE w:val="0"/>
              <w:autoSpaceDN w:val="0"/>
              <w:adjustRightInd w:val="0"/>
              <w:spacing w:after="120"/>
              <w:rPr>
                <w:rFonts w:ascii="Arial" w:hAnsi="Arial" w:cs="Arial"/>
                <w:b/>
                <w:bCs/>
                <w:kern w:val="24"/>
              </w:rPr>
            </w:pPr>
          </w:p>
        </w:tc>
        <w:tc>
          <w:tcPr>
            <w:tcW w:w="3260" w:type="dxa"/>
          </w:tcPr>
          <w:p w14:paraId="744876A2" w14:textId="3118DD3A" w:rsidR="00CF3FFB" w:rsidRPr="003D295C" w:rsidRDefault="00F72F6C" w:rsidP="00CF3FFB">
            <w:pPr>
              <w:autoSpaceDE w:val="0"/>
              <w:autoSpaceDN w:val="0"/>
              <w:adjustRightInd w:val="0"/>
              <w:spacing w:after="120"/>
              <w:rPr>
                <w:rFonts w:ascii="Arial" w:hAnsi="Arial" w:cs="Arial"/>
                <w:kern w:val="24"/>
              </w:rPr>
            </w:pPr>
            <w:hyperlink r:id="rId65" w:history="1">
              <w:r w:rsidRPr="000B12D1">
                <w:rPr>
                  <w:rStyle w:val="Hyperlink"/>
                  <w:rFonts w:ascii="Arial" w:hAnsi="Arial" w:cs="Arial"/>
                </w:rPr>
                <w:t>Action following a report: initial checks and decisions</w:t>
              </w:r>
            </w:hyperlink>
          </w:p>
        </w:tc>
        <w:tc>
          <w:tcPr>
            <w:tcW w:w="3261" w:type="dxa"/>
          </w:tcPr>
          <w:p w14:paraId="53BF9632" w14:textId="77777777" w:rsidR="00CF3FFB" w:rsidRPr="003D295C" w:rsidRDefault="00CF3FFB" w:rsidP="00CF3FFB">
            <w:pPr>
              <w:autoSpaceDE w:val="0"/>
              <w:autoSpaceDN w:val="0"/>
              <w:adjustRightInd w:val="0"/>
              <w:rPr>
                <w:rFonts w:ascii="Arial" w:hAnsi="Arial" w:cs="Arial"/>
                <w:kern w:val="24"/>
              </w:rPr>
            </w:pPr>
          </w:p>
        </w:tc>
      </w:tr>
      <w:tr w:rsidR="00CF3FFB" w14:paraId="71A8FC4D" w14:textId="3D19AB7F" w:rsidTr="4678CFBC">
        <w:tc>
          <w:tcPr>
            <w:tcW w:w="845" w:type="dxa"/>
          </w:tcPr>
          <w:p w14:paraId="528025F0" w14:textId="3ABE6A2A" w:rsidR="00453439" w:rsidRPr="00215E62" w:rsidRDefault="00453439" w:rsidP="00453439">
            <w:pPr>
              <w:autoSpaceDE w:val="0"/>
              <w:autoSpaceDN w:val="0"/>
              <w:adjustRightInd w:val="0"/>
              <w:jc w:val="center"/>
              <w:rPr>
                <w:rFonts w:ascii="Arial" w:hAnsi="Arial" w:cs="Arial"/>
                <w:kern w:val="24"/>
                <w:lang w:val="en-US"/>
              </w:rPr>
            </w:pPr>
            <w:r>
              <w:rPr>
                <w:rFonts w:ascii="Arial" w:hAnsi="Arial" w:cs="Arial"/>
                <w:kern w:val="24"/>
                <w:lang w:val="en-US"/>
              </w:rPr>
              <w:t>16</w:t>
            </w:r>
          </w:p>
        </w:tc>
        <w:tc>
          <w:tcPr>
            <w:tcW w:w="2978" w:type="dxa"/>
          </w:tcPr>
          <w:p w14:paraId="05AC1533" w14:textId="684FB640" w:rsidR="00CF3FFB" w:rsidRPr="00215E62" w:rsidRDefault="00453439" w:rsidP="00CF3FFB">
            <w:pPr>
              <w:autoSpaceDE w:val="0"/>
              <w:autoSpaceDN w:val="0"/>
              <w:adjustRightInd w:val="0"/>
              <w:rPr>
                <w:rFonts w:ascii="Arial" w:hAnsi="Arial" w:cs="Arial"/>
                <w:kern w:val="24"/>
                <w:lang w:val="en-US"/>
              </w:rPr>
            </w:pPr>
            <w:r w:rsidRPr="00453439">
              <w:rPr>
                <w:rFonts w:ascii="Arial" w:hAnsi="Arial" w:cs="Arial"/>
                <w:noProof/>
                <w:kern w:val="24"/>
              </w:rPr>
              <w:drawing>
                <wp:inline distT="0" distB="0" distL="0" distR="0" wp14:anchorId="550F9994" wp14:editId="2026037A">
                  <wp:extent cx="1753870" cy="986790"/>
                  <wp:effectExtent l="0" t="0" r="0" b="3810"/>
                  <wp:docPr id="34621820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218206" name="Graphic 1">
                            <a:extLst>
                              <a:ext uri="{C183D7F6-B498-43B3-948B-1728B52AA6E4}">
                                <adec:decorative xmlns:adec="http://schemas.microsoft.com/office/drawing/2017/decorative" val="1"/>
                              </a:ext>
                            </a:extLst>
                          </pic:cNvPr>
                          <pic:cNvPicPr/>
                        </pic:nvPicPr>
                        <pic:blipFill>
                          <a:blip r:embed="rId66">
                            <a:extLst>
                              <a:ext uri="{96DAC541-7B7A-43D3-8B79-37D633B846F1}">
                                <asvg:svgBlip xmlns:asvg="http://schemas.microsoft.com/office/drawing/2016/SVG/main" r:embed="rId67"/>
                              </a:ext>
                            </a:extLst>
                          </a:blip>
                          <a:stretch>
                            <a:fillRect/>
                          </a:stretch>
                        </pic:blipFill>
                        <pic:spPr>
                          <a:xfrm>
                            <a:off x="0" y="0"/>
                            <a:ext cx="1753870" cy="986790"/>
                          </a:xfrm>
                          <a:prstGeom prst="rect">
                            <a:avLst/>
                          </a:prstGeom>
                        </pic:spPr>
                      </pic:pic>
                    </a:graphicData>
                  </a:graphic>
                </wp:inline>
              </w:drawing>
            </w:r>
          </w:p>
        </w:tc>
        <w:tc>
          <w:tcPr>
            <w:tcW w:w="4252" w:type="dxa"/>
          </w:tcPr>
          <w:p w14:paraId="4E7EECF4" w14:textId="486FED1D" w:rsidR="70674441" w:rsidRDefault="4678CFBC" w:rsidP="68C10D78">
            <w:pPr>
              <w:spacing w:after="120"/>
              <w:rPr>
                <w:rFonts w:ascii="Arial" w:hAnsi="Arial" w:cs="Arial"/>
              </w:rPr>
            </w:pPr>
            <w:r w:rsidRPr="4678CFBC">
              <w:rPr>
                <w:rFonts w:ascii="Arial" w:hAnsi="Arial" w:cs="Arial"/>
                <w:b/>
                <w:bCs/>
              </w:rPr>
              <w:t>Aim:</w:t>
            </w:r>
          </w:p>
          <w:p w14:paraId="7DAF4964" w14:textId="3BEA4683" w:rsidR="00453439" w:rsidRPr="00352F12" w:rsidRDefault="4678CFBC" w:rsidP="000500A3">
            <w:pPr>
              <w:spacing w:after="120"/>
              <w:rPr>
                <w:rFonts w:ascii="Arial" w:hAnsi="Arial" w:cs="Arial"/>
                <w:color w:val="000000" w:themeColor="text1"/>
                <w:lang w:val="en-US"/>
              </w:rPr>
            </w:pPr>
            <w:r w:rsidRPr="4678CFBC">
              <w:rPr>
                <w:rFonts w:ascii="Arial" w:hAnsi="Arial" w:cs="Arial"/>
                <w:color w:val="000000" w:themeColor="text1"/>
                <w:lang w:val="en-US"/>
              </w:rPr>
              <w:t>Provide an overview of the possible initial decisions on a report and the actions.</w:t>
            </w:r>
          </w:p>
          <w:p w14:paraId="35B5E872" w14:textId="31C5C7AB" w:rsidR="00CF3FFB" w:rsidRDefault="4678CFBC" w:rsidP="000500A3">
            <w:pPr>
              <w:spacing w:after="120"/>
              <w:rPr>
                <w:rFonts w:ascii="Arial" w:hAnsi="Arial" w:cs="Arial"/>
                <w:b/>
                <w:bCs/>
                <w:color w:val="000000" w:themeColor="text1"/>
                <w:lang w:val="en-US"/>
              </w:rPr>
            </w:pPr>
            <w:r w:rsidRPr="4678CFBC">
              <w:rPr>
                <w:rFonts w:ascii="Arial" w:hAnsi="Arial" w:cs="Arial"/>
                <w:b/>
                <w:bCs/>
                <w:color w:val="000000" w:themeColor="text1"/>
                <w:lang w:val="en-US"/>
              </w:rPr>
              <w:t>Trainer to explain:</w:t>
            </w:r>
          </w:p>
          <w:p w14:paraId="1EA3299E" w14:textId="77777777" w:rsidR="00CF3FFB" w:rsidRDefault="00CF3FFB" w:rsidP="000500A3">
            <w:pPr>
              <w:spacing w:after="120"/>
              <w:rPr>
                <w:rFonts w:ascii="Arial" w:hAnsi="Arial" w:cs="Arial"/>
                <w:color w:val="000000" w:themeColor="text1"/>
                <w:lang w:val="en-US"/>
              </w:rPr>
            </w:pPr>
            <w:r w:rsidRPr="000500A3">
              <w:rPr>
                <w:rFonts w:ascii="Arial" w:hAnsi="Arial" w:cs="Arial"/>
                <w:color w:val="000000" w:themeColor="text1"/>
                <w:lang w:val="en-US"/>
              </w:rPr>
              <w:t xml:space="preserve">Decisions made following the report must take account of </w:t>
            </w:r>
            <w:r w:rsidRPr="00F61084">
              <w:rPr>
                <w:rFonts w:ascii="Arial" w:hAnsi="Arial" w:cs="Arial"/>
                <w:b/>
                <w:bCs/>
                <w:color w:val="000000" w:themeColor="text1"/>
                <w:lang w:val="en-US"/>
              </w:rPr>
              <w:t>all</w:t>
            </w:r>
            <w:r w:rsidRPr="000500A3">
              <w:rPr>
                <w:rFonts w:ascii="Arial" w:hAnsi="Arial" w:cs="Arial"/>
                <w:color w:val="000000" w:themeColor="text1"/>
                <w:lang w:val="en-US"/>
              </w:rPr>
              <w:t xml:space="preserve"> the </w:t>
            </w:r>
            <w:proofErr w:type="gramStart"/>
            <w:r w:rsidRPr="000500A3">
              <w:rPr>
                <w:rFonts w:ascii="Arial" w:hAnsi="Arial" w:cs="Arial"/>
                <w:color w:val="000000" w:themeColor="text1"/>
                <w:lang w:val="en-US"/>
              </w:rPr>
              <w:t>known information</w:t>
            </w:r>
            <w:proofErr w:type="gramEnd"/>
            <w:r w:rsidRPr="000500A3">
              <w:rPr>
                <w:rFonts w:ascii="Arial" w:hAnsi="Arial" w:cs="Arial"/>
                <w:color w:val="000000" w:themeColor="text1"/>
                <w:lang w:val="en-US"/>
              </w:rPr>
              <w:t xml:space="preserve"> </w:t>
            </w:r>
            <w:r w:rsidRPr="000500A3">
              <w:rPr>
                <w:rFonts w:ascii="Arial" w:hAnsi="Arial" w:cs="Arial"/>
                <w:color w:val="000000" w:themeColor="text1"/>
                <w:lang w:val="en-US"/>
              </w:rPr>
              <w:lastRenderedPageBreak/>
              <w:t xml:space="preserve">and the work </w:t>
            </w:r>
            <w:proofErr w:type="gramStart"/>
            <w:r w:rsidRPr="00F61084">
              <w:rPr>
                <w:rFonts w:ascii="Arial" w:hAnsi="Arial" w:cs="Arial"/>
                <w:b/>
                <w:bCs/>
                <w:color w:val="000000" w:themeColor="text1"/>
                <w:lang w:val="en-US"/>
              </w:rPr>
              <w:t>currently</w:t>
            </w:r>
            <w:r w:rsidRPr="000500A3">
              <w:rPr>
                <w:rFonts w:ascii="Arial" w:hAnsi="Arial" w:cs="Arial"/>
                <w:color w:val="000000" w:themeColor="text1"/>
                <w:lang w:val="en-US"/>
              </w:rPr>
              <w:t xml:space="preserve"> being</w:t>
            </w:r>
            <w:proofErr w:type="gramEnd"/>
            <w:r w:rsidRPr="000500A3">
              <w:rPr>
                <w:rFonts w:ascii="Arial" w:hAnsi="Arial" w:cs="Arial"/>
                <w:color w:val="000000" w:themeColor="text1"/>
                <w:lang w:val="en-US"/>
              </w:rPr>
              <w:t xml:space="preserve"> undertaken with the child and their family.</w:t>
            </w:r>
          </w:p>
          <w:p w14:paraId="10E38C5F" w14:textId="77777777" w:rsidR="008034A5" w:rsidRDefault="000F6379" w:rsidP="000F6379">
            <w:pPr>
              <w:autoSpaceDE w:val="0"/>
              <w:autoSpaceDN w:val="0"/>
              <w:adjustRightInd w:val="0"/>
              <w:rPr>
                <w:rFonts w:ascii="Arial" w:hAnsi="Arial" w:cs="Arial"/>
                <w:kern w:val="24"/>
              </w:rPr>
            </w:pPr>
            <w:r w:rsidRPr="008A361E">
              <w:rPr>
                <w:rFonts w:ascii="Arial" w:hAnsi="Arial" w:cs="Arial"/>
                <w:kern w:val="24"/>
              </w:rPr>
              <w:t xml:space="preserve">The child and the family should always </w:t>
            </w:r>
            <w:r w:rsidRPr="008A361E">
              <w:rPr>
                <w:rFonts w:ascii="Arial" w:hAnsi="Arial" w:cs="Arial"/>
                <w:b/>
                <w:bCs/>
                <w:kern w:val="24"/>
              </w:rPr>
              <w:t xml:space="preserve">be informed </w:t>
            </w:r>
            <w:r w:rsidRPr="008A361E">
              <w:rPr>
                <w:rFonts w:ascii="Arial" w:hAnsi="Arial" w:cs="Arial"/>
                <w:kern w:val="24"/>
              </w:rPr>
              <w:t>of the outcome of any report</w:t>
            </w:r>
            <w:r w:rsidR="008034A5">
              <w:rPr>
                <w:rFonts w:ascii="Arial" w:hAnsi="Arial" w:cs="Arial"/>
                <w:kern w:val="24"/>
              </w:rPr>
              <w:t>.</w:t>
            </w:r>
            <w:r>
              <w:rPr>
                <w:rFonts w:ascii="Arial" w:hAnsi="Arial" w:cs="Arial"/>
                <w:kern w:val="24"/>
              </w:rPr>
              <w:t xml:space="preserve"> </w:t>
            </w:r>
          </w:p>
          <w:p w14:paraId="442E46C8" w14:textId="21DF3CAC" w:rsidR="000F6379" w:rsidRPr="008A361E" w:rsidRDefault="4678CFBC" w:rsidP="000F6379">
            <w:pPr>
              <w:autoSpaceDE w:val="0"/>
              <w:autoSpaceDN w:val="0"/>
              <w:adjustRightInd w:val="0"/>
              <w:rPr>
                <w:rFonts w:ascii="Arial" w:hAnsi="Arial" w:cs="Arial"/>
                <w:kern w:val="24"/>
              </w:rPr>
            </w:pPr>
            <w:r w:rsidRPr="4678CFBC">
              <w:rPr>
                <w:rFonts w:ascii="Arial" w:hAnsi="Arial" w:cs="Arial"/>
              </w:rPr>
              <w:t>If there’s</w:t>
            </w:r>
            <w:r w:rsidR="008034A5">
              <w:rPr>
                <w:rFonts w:ascii="Arial" w:hAnsi="Arial" w:cs="Arial"/>
                <w:kern w:val="24"/>
              </w:rPr>
              <w:t xml:space="preserve"> a </w:t>
            </w:r>
            <w:r w:rsidR="000F6379" w:rsidRPr="008A361E">
              <w:rPr>
                <w:rFonts w:ascii="Arial" w:hAnsi="Arial" w:cs="Arial"/>
                <w:b/>
                <w:bCs/>
                <w:kern w:val="24"/>
              </w:rPr>
              <w:t>reasonable cause to suspect</w:t>
            </w:r>
            <w:r w:rsidR="000D4139">
              <w:rPr>
                <w:rFonts w:ascii="Arial" w:hAnsi="Arial" w:cs="Arial"/>
                <w:b/>
                <w:bCs/>
                <w:kern w:val="24"/>
              </w:rPr>
              <w:t xml:space="preserve"> the</w:t>
            </w:r>
            <w:r w:rsidR="000F6379" w:rsidRPr="008A361E">
              <w:rPr>
                <w:rFonts w:ascii="Arial" w:hAnsi="Arial" w:cs="Arial"/>
                <w:b/>
                <w:bCs/>
                <w:kern w:val="24"/>
              </w:rPr>
              <w:t xml:space="preserve"> child is at risk: </w:t>
            </w:r>
          </w:p>
          <w:p w14:paraId="3E5E49F0" w14:textId="2F84C9B1" w:rsidR="000F6379" w:rsidRPr="008A361E" w:rsidRDefault="000F6379" w:rsidP="000F6379">
            <w:pPr>
              <w:autoSpaceDE w:val="0"/>
              <w:autoSpaceDN w:val="0"/>
              <w:adjustRightInd w:val="0"/>
              <w:rPr>
                <w:rFonts w:ascii="Arial" w:hAnsi="Arial" w:cs="Arial"/>
                <w:kern w:val="24"/>
              </w:rPr>
            </w:pPr>
            <w:r w:rsidRPr="008A361E">
              <w:rPr>
                <w:rFonts w:ascii="Arial" w:hAnsi="Arial" w:cs="Arial"/>
                <w:kern w:val="24"/>
              </w:rPr>
              <w:t>the reason for decision and enquiries explained</w:t>
            </w:r>
            <w:r w:rsidRPr="008A361E">
              <w:rPr>
                <w:rFonts w:ascii="Arial" w:hAnsi="Arial" w:cs="Arial"/>
                <w:b/>
                <w:bCs/>
                <w:kern w:val="24"/>
              </w:rPr>
              <w:t xml:space="preserve"> </w:t>
            </w:r>
            <w:r w:rsidRPr="008A361E">
              <w:rPr>
                <w:rFonts w:ascii="Arial" w:hAnsi="Arial" w:cs="Arial"/>
                <w:kern w:val="24"/>
              </w:rPr>
              <w:t>to the family, including details of:</w:t>
            </w:r>
          </w:p>
          <w:p w14:paraId="42474984" w14:textId="77777777" w:rsidR="000F6379" w:rsidRPr="008A361E" w:rsidRDefault="000F6379" w:rsidP="007940B8">
            <w:pPr>
              <w:numPr>
                <w:ilvl w:val="0"/>
                <w:numId w:val="5"/>
              </w:numPr>
              <w:autoSpaceDE w:val="0"/>
              <w:autoSpaceDN w:val="0"/>
              <w:adjustRightInd w:val="0"/>
              <w:spacing w:after="120"/>
              <w:rPr>
                <w:rFonts w:ascii="Arial" w:hAnsi="Arial" w:cs="Arial"/>
                <w:kern w:val="24"/>
              </w:rPr>
            </w:pPr>
            <w:r w:rsidRPr="008A361E">
              <w:rPr>
                <w:rFonts w:ascii="Arial" w:hAnsi="Arial" w:cs="Arial"/>
                <w:kern w:val="24"/>
              </w:rPr>
              <w:t>any immediate protection or</w:t>
            </w:r>
            <w:r w:rsidRPr="008A361E">
              <w:rPr>
                <w:rFonts w:ascii="Arial" w:hAnsi="Arial" w:cs="Arial"/>
                <w:kern w:val="24"/>
              </w:rPr>
              <w:br/>
              <w:t>urgent action being taken</w:t>
            </w:r>
          </w:p>
          <w:p w14:paraId="43DC11D0" w14:textId="77777777" w:rsidR="000F6379" w:rsidRPr="008A361E" w:rsidRDefault="000F6379" w:rsidP="007940B8">
            <w:pPr>
              <w:numPr>
                <w:ilvl w:val="0"/>
                <w:numId w:val="5"/>
              </w:numPr>
              <w:autoSpaceDE w:val="0"/>
              <w:autoSpaceDN w:val="0"/>
              <w:adjustRightInd w:val="0"/>
              <w:spacing w:after="120"/>
              <w:rPr>
                <w:rFonts w:ascii="Arial" w:hAnsi="Arial" w:cs="Arial"/>
                <w:kern w:val="24"/>
              </w:rPr>
            </w:pPr>
            <w:r w:rsidRPr="008A361E">
              <w:rPr>
                <w:rFonts w:ascii="Arial" w:hAnsi="Arial" w:cs="Arial"/>
                <w:kern w:val="24"/>
              </w:rPr>
              <w:t xml:space="preserve">any police investigation </w:t>
            </w:r>
            <w:r w:rsidRPr="008A361E">
              <w:rPr>
                <w:rFonts w:ascii="Arial" w:hAnsi="Arial" w:cs="Arial"/>
                <w:kern w:val="24"/>
              </w:rPr>
              <w:br/>
              <w:t>(if appropriate)</w:t>
            </w:r>
          </w:p>
          <w:p w14:paraId="6CA42FA0" w14:textId="15A797C2" w:rsidR="000F6379" w:rsidRPr="008A361E" w:rsidRDefault="000F6379" w:rsidP="007940B8">
            <w:pPr>
              <w:numPr>
                <w:ilvl w:val="0"/>
                <w:numId w:val="5"/>
              </w:numPr>
              <w:autoSpaceDE w:val="0"/>
              <w:autoSpaceDN w:val="0"/>
              <w:adjustRightInd w:val="0"/>
              <w:spacing w:after="120"/>
              <w:rPr>
                <w:rFonts w:ascii="Arial" w:hAnsi="Arial" w:cs="Arial"/>
                <w:kern w:val="24"/>
              </w:rPr>
            </w:pPr>
            <w:r w:rsidRPr="008A361E">
              <w:rPr>
                <w:rFonts w:ascii="Arial" w:hAnsi="Arial" w:cs="Arial"/>
                <w:kern w:val="24"/>
              </w:rPr>
              <w:t>what the next steps are (strategy meeting and assessment)</w:t>
            </w:r>
            <w:r w:rsidR="008034A5">
              <w:rPr>
                <w:rFonts w:ascii="Arial" w:hAnsi="Arial" w:cs="Arial"/>
                <w:kern w:val="24"/>
              </w:rPr>
              <w:t>.</w:t>
            </w:r>
          </w:p>
          <w:p w14:paraId="1BCD90F9" w14:textId="77777777" w:rsidR="00CF3FFB" w:rsidRPr="000500A3" w:rsidRDefault="00CF3FFB" w:rsidP="00352F12">
            <w:pPr>
              <w:rPr>
                <w:rFonts w:ascii="Arial" w:hAnsi="Arial" w:cs="Arial"/>
                <w:b/>
                <w:bCs/>
                <w:kern w:val="24"/>
              </w:rPr>
            </w:pPr>
          </w:p>
        </w:tc>
        <w:tc>
          <w:tcPr>
            <w:tcW w:w="3260" w:type="dxa"/>
          </w:tcPr>
          <w:p w14:paraId="17DFB90F" w14:textId="77777777" w:rsidR="00CF3FFB" w:rsidRDefault="002655F8" w:rsidP="00CF3FFB">
            <w:pPr>
              <w:autoSpaceDE w:val="0"/>
              <w:autoSpaceDN w:val="0"/>
              <w:adjustRightInd w:val="0"/>
              <w:spacing w:after="120"/>
              <w:rPr>
                <w:rFonts w:ascii="Arial" w:hAnsi="Arial" w:cs="Arial"/>
                <w:kern w:val="24"/>
              </w:rPr>
            </w:pPr>
            <w:hyperlink r:id="rId68" w:history="1">
              <w:r w:rsidRPr="002655F8">
                <w:rPr>
                  <w:rStyle w:val="Hyperlink"/>
                  <w:rFonts w:ascii="Arial" w:hAnsi="Arial" w:cs="Arial"/>
                  <w:kern w:val="24"/>
                </w:rPr>
                <w:t>Action following a report: initial checks and decisions</w:t>
              </w:r>
            </w:hyperlink>
          </w:p>
          <w:p w14:paraId="30B3E181" w14:textId="77777777" w:rsidR="00885B45" w:rsidRDefault="00885B45" w:rsidP="002655F8">
            <w:pPr>
              <w:spacing w:after="120"/>
              <w:rPr>
                <w:rFonts w:ascii="Arial" w:hAnsi="Arial" w:cs="Arial"/>
                <w:color w:val="000000" w:themeColor="text1"/>
              </w:rPr>
            </w:pPr>
            <w:hyperlink r:id="rId69" w:history="1">
              <w:r w:rsidRPr="00885B45">
                <w:rPr>
                  <w:rStyle w:val="Hyperlink"/>
                  <w:rFonts w:ascii="Arial" w:hAnsi="Arial" w:cs="Arial"/>
                </w:rPr>
                <w:t>Engaging the child and family during initial checks and discussions</w:t>
              </w:r>
            </w:hyperlink>
          </w:p>
          <w:p w14:paraId="6D60D174" w14:textId="48A63F28" w:rsidR="00337319" w:rsidRPr="00885B45" w:rsidRDefault="00337319" w:rsidP="002655F8">
            <w:pPr>
              <w:spacing w:after="120"/>
              <w:rPr>
                <w:rFonts w:ascii="Arial" w:hAnsi="Arial" w:cs="Arial"/>
                <w:color w:val="000000" w:themeColor="text1"/>
              </w:rPr>
            </w:pPr>
            <w:r>
              <w:rPr>
                <w:rFonts w:ascii="Arial" w:hAnsi="Arial" w:cs="Arial"/>
                <w:color w:val="000000" w:themeColor="text1"/>
              </w:rPr>
              <w:t>See also:</w:t>
            </w:r>
          </w:p>
          <w:p w14:paraId="5F112190" w14:textId="77777777" w:rsidR="00885B45" w:rsidRPr="00885B45" w:rsidRDefault="00885B45" w:rsidP="00885B45">
            <w:pPr>
              <w:spacing w:after="120"/>
              <w:rPr>
                <w:rFonts w:ascii="Arial" w:hAnsi="Arial" w:cs="Arial"/>
                <w:color w:val="000000" w:themeColor="text1"/>
              </w:rPr>
            </w:pPr>
            <w:hyperlink r:id="rId70" w:history="1">
              <w:r w:rsidRPr="00885B45">
                <w:rPr>
                  <w:rStyle w:val="Hyperlink"/>
                  <w:rFonts w:ascii="Arial" w:hAnsi="Arial" w:cs="Arial"/>
                </w:rPr>
                <w:t>Pointers for Practice: Managing Initial Parental Response to a Report</w:t>
              </w:r>
            </w:hyperlink>
          </w:p>
          <w:p w14:paraId="5755792C" w14:textId="77777777" w:rsidR="000B5F82" w:rsidRDefault="000B5F82" w:rsidP="002655F8">
            <w:pPr>
              <w:autoSpaceDE w:val="0"/>
              <w:autoSpaceDN w:val="0"/>
              <w:adjustRightInd w:val="0"/>
              <w:spacing w:after="120"/>
              <w:rPr>
                <w:rFonts w:ascii="Arial" w:hAnsi="Arial" w:cs="Arial"/>
                <w:color w:val="000000" w:themeColor="text1"/>
              </w:rPr>
            </w:pPr>
            <w:hyperlink r:id="rId71" w:history="1">
              <w:r w:rsidRPr="000B5F82">
                <w:rPr>
                  <w:rStyle w:val="Hyperlink"/>
                  <w:rFonts w:ascii="Arial" w:hAnsi="Arial" w:cs="Arial"/>
                </w:rPr>
                <w:t>Pointers for Practice: Practitioner Responses to Resistance and Aggression</w:t>
              </w:r>
            </w:hyperlink>
          </w:p>
          <w:p w14:paraId="383F5B94" w14:textId="41083308" w:rsidR="002655F8" w:rsidRPr="003D295C" w:rsidRDefault="000B5F82" w:rsidP="002655F8">
            <w:pPr>
              <w:autoSpaceDE w:val="0"/>
              <w:autoSpaceDN w:val="0"/>
              <w:adjustRightInd w:val="0"/>
              <w:spacing w:after="120"/>
              <w:rPr>
                <w:rFonts w:ascii="Arial" w:hAnsi="Arial" w:cs="Arial"/>
                <w:kern w:val="24"/>
              </w:rPr>
            </w:pPr>
            <w:hyperlink r:id="rId72" w:history="1">
              <w:r w:rsidRPr="000B5F82">
                <w:rPr>
                  <w:rStyle w:val="Hyperlink"/>
                  <w:rFonts w:ascii="Arial" w:hAnsi="Arial" w:cs="Arial"/>
                </w:rPr>
                <w:t>Pointers for Practice: Seven Golden Rules for Information-Sharing</w:t>
              </w:r>
            </w:hyperlink>
          </w:p>
        </w:tc>
        <w:tc>
          <w:tcPr>
            <w:tcW w:w="3261" w:type="dxa"/>
          </w:tcPr>
          <w:p w14:paraId="002A5909" w14:textId="33CC91F9" w:rsidR="00CF3FFB" w:rsidRPr="008852DF" w:rsidRDefault="00CF3FFB" w:rsidP="00CF3FFB">
            <w:pPr>
              <w:autoSpaceDE w:val="0"/>
              <w:autoSpaceDN w:val="0"/>
              <w:adjustRightInd w:val="0"/>
              <w:rPr>
                <w:rFonts w:ascii="Arial" w:hAnsi="Arial" w:cs="Arial"/>
                <w:color w:val="000000" w:themeColor="text1"/>
              </w:rPr>
            </w:pPr>
          </w:p>
        </w:tc>
      </w:tr>
      <w:tr w:rsidR="00CF3FFB" w14:paraId="2D185843" w14:textId="716AB9D3" w:rsidTr="4678CFBC">
        <w:trPr>
          <w:trHeight w:val="1845"/>
        </w:trPr>
        <w:tc>
          <w:tcPr>
            <w:tcW w:w="845" w:type="dxa"/>
          </w:tcPr>
          <w:p w14:paraId="7AE4175F" w14:textId="1DC18E6E" w:rsidR="00CF3FFB" w:rsidRPr="00215E62" w:rsidRDefault="009579C9" w:rsidP="00CF3FFB">
            <w:pPr>
              <w:autoSpaceDE w:val="0"/>
              <w:autoSpaceDN w:val="0"/>
              <w:adjustRightInd w:val="0"/>
              <w:jc w:val="center"/>
              <w:rPr>
                <w:rFonts w:ascii="Arial" w:hAnsi="Arial" w:cs="Arial"/>
                <w:kern w:val="24"/>
                <w:lang w:val="en-US"/>
              </w:rPr>
            </w:pPr>
            <w:r>
              <w:rPr>
                <w:rFonts w:ascii="Arial" w:hAnsi="Arial" w:cs="Arial"/>
                <w:kern w:val="24"/>
                <w:lang w:val="en-US"/>
              </w:rPr>
              <w:t>17</w:t>
            </w:r>
          </w:p>
        </w:tc>
        <w:tc>
          <w:tcPr>
            <w:tcW w:w="2978" w:type="dxa"/>
          </w:tcPr>
          <w:p w14:paraId="699D8019" w14:textId="77777777" w:rsidR="00CF3FFB" w:rsidRDefault="00722E33" w:rsidP="00722E33">
            <w:pPr>
              <w:autoSpaceDE w:val="0"/>
              <w:autoSpaceDN w:val="0"/>
              <w:adjustRightInd w:val="0"/>
              <w:rPr>
                <w:rFonts w:ascii="Arial" w:hAnsi="Arial" w:cs="Arial"/>
                <w:kern w:val="24"/>
                <w:lang w:val="en-US"/>
              </w:rPr>
            </w:pPr>
            <w:r w:rsidRPr="00722E33">
              <w:rPr>
                <w:rFonts w:ascii="Arial" w:hAnsi="Arial" w:cs="Arial"/>
                <w:noProof/>
                <w:kern w:val="24"/>
              </w:rPr>
              <w:drawing>
                <wp:inline distT="0" distB="0" distL="0" distR="0" wp14:anchorId="29B5AE4B" wp14:editId="0548E0C9">
                  <wp:extent cx="1753870" cy="986790"/>
                  <wp:effectExtent l="0" t="0" r="0" b="3810"/>
                  <wp:docPr id="93158247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582478" name="Graphic 1">
                            <a:extLst>
                              <a:ext uri="{C183D7F6-B498-43B3-948B-1728B52AA6E4}">
                                <adec:decorative xmlns:adec="http://schemas.microsoft.com/office/drawing/2017/decorative" val="1"/>
                              </a:ext>
                            </a:extLst>
                          </pic:cNvPr>
                          <pic:cNvPicPr/>
                        </pic:nvPicPr>
                        <pic:blipFill>
                          <a:blip r:embed="rId73">
                            <a:extLst>
                              <a:ext uri="{96DAC541-7B7A-43D3-8B79-37D633B846F1}">
                                <asvg:svgBlip xmlns:asvg="http://schemas.microsoft.com/office/drawing/2016/SVG/main" r:embed="rId74"/>
                              </a:ext>
                            </a:extLst>
                          </a:blip>
                          <a:stretch>
                            <a:fillRect/>
                          </a:stretch>
                        </pic:blipFill>
                        <pic:spPr>
                          <a:xfrm>
                            <a:off x="0" y="0"/>
                            <a:ext cx="1753870" cy="986790"/>
                          </a:xfrm>
                          <a:prstGeom prst="rect">
                            <a:avLst/>
                          </a:prstGeom>
                        </pic:spPr>
                      </pic:pic>
                    </a:graphicData>
                  </a:graphic>
                </wp:inline>
              </w:drawing>
            </w:r>
          </w:p>
          <w:p w14:paraId="1F49555C" w14:textId="77777777" w:rsidR="00FB0D41" w:rsidRDefault="00FB0D41" w:rsidP="00722E33">
            <w:pPr>
              <w:autoSpaceDE w:val="0"/>
              <w:autoSpaceDN w:val="0"/>
              <w:adjustRightInd w:val="0"/>
              <w:rPr>
                <w:rFonts w:ascii="Arial" w:hAnsi="Arial" w:cs="Arial"/>
                <w:kern w:val="24"/>
                <w:lang w:val="en-US"/>
              </w:rPr>
            </w:pPr>
          </w:p>
          <w:p w14:paraId="2216C8C6" w14:textId="614C2A5D" w:rsidR="00FB0D41" w:rsidRPr="00215E62" w:rsidRDefault="00FB0D41" w:rsidP="00722E33">
            <w:pPr>
              <w:autoSpaceDE w:val="0"/>
              <w:autoSpaceDN w:val="0"/>
              <w:adjustRightInd w:val="0"/>
              <w:rPr>
                <w:rFonts w:ascii="Arial" w:hAnsi="Arial" w:cs="Arial"/>
                <w:kern w:val="24"/>
                <w:lang w:val="en-US"/>
              </w:rPr>
            </w:pPr>
          </w:p>
        </w:tc>
        <w:tc>
          <w:tcPr>
            <w:tcW w:w="4252" w:type="dxa"/>
          </w:tcPr>
          <w:p w14:paraId="0ED97FA3" w14:textId="7F489467" w:rsidR="00CF3FFB" w:rsidRDefault="4678CFBC" w:rsidP="68C10D78">
            <w:pPr>
              <w:autoSpaceDE w:val="0"/>
              <w:autoSpaceDN w:val="0"/>
              <w:adjustRightInd w:val="0"/>
              <w:spacing w:after="120"/>
              <w:rPr>
                <w:rFonts w:ascii="Arial" w:hAnsi="Arial" w:cs="Arial"/>
                <w:kern w:val="24"/>
              </w:rPr>
            </w:pPr>
            <w:r w:rsidRPr="4678CFBC">
              <w:rPr>
                <w:rFonts w:ascii="Arial" w:hAnsi="Arial" w:cs="Arial"/>
                <w:b/>
                <w:bCs/>
              </w:rPr>
              <w:t xml:space="preserve"> Aim:</w:t>
            </w:r>
          </w:p>
          <w:p w14:paraId="5F21127E" w14:textId="246947D2" w:rsidR="005D50C5" w:rsidRPr="005D50C5" w:rsidRDefault="00FB0D41" w:rsidP="009579C9">
            <w:pPr>
              <w:autoSpaceDE w:val="0"/>
              <w:autoSpaceDN w:val="0"/>
              <w:adjustRightInd w:val="0"/>
              <w:spacing w:after="120"/>
              <w:rPr>
                <w:rFonts w:ascii="Arial" w:hAnsi="Arial" w:cs="Arial"/>
                <w:kern w:val="24"/>
              </w:rPr>
            </w:pPr>
            <w:r w:rsidRPr="005D50C5">
              <w:rPr>
                <w:rFonts w:ascii="Arial" w:hAnsi="Arial" w:cs="Arial"/>
                <w:kern w:val="24"/>
              </w:rPr>
              <w:t xml:space="preserve">To stress </w:t>
            </w:r>
            <w:r w:rsidR="005D50C5" w:rsidRPr="005D50C5">
              <w:rPr>
                <w:rFonts w:ascii="Arial" w:hAnsi="Arial" w:cs="Arial"/>
                <w:kern w:val="24"/>
              </w:rPr>
              <w:t xml:space="preserve">report-maker/practitioner follow-on </w:t>
            </w:r>
            <w:r w:rsidR="005D50C5" w:rsidRPr="00CE13A9">
              <w:rPr>
                <w:rFonts w:ascii="Arial" w:hAnsi="Arial" w:cs="Arial"/>
                <w:b/>
                <w:bCs/>
                <w:kern w:val="24"/>
              </w:rPr>
              <w:t>responsibilities</w:t>
            </w:r>
            <w:r w:rsidR="008034A5">
              <w:rPr>
                <w:rFonts w:ascii="Arial" w:hAnsi="Arial" w:cs="Arial"/>
                <w:b/>
                <w:bCs/>
                <w:kern w:val="24"/>
              </w:rPr>
              <w:t>.</w:t>
            </w:r>
          </w:p>
        </w:tc>
        <w:tc>
          <w:tcPr>
            <w:tcW w:w="3260" w:type="dxa"/>
          </w:tcPr>
          <w:p w14:paraId="7C2EDE70" w14:textId="3AD54719" w:rsidR="005F5DB7" w:rsidRPr="003D295C" w:rsidRDefault="00FB0D41" w:rsidP="009579C9">
            <w:pPr>
              <w:autoSpaceDE w:val="0"/>
              <w:autoSpaceDN w:val="0"/>
              <w:adjustRightInd w:val="0"/>
              <w:spacing w:after="120"/>
              <w:rPr>
                <w:rFonts w:ascii="Arial" w:hAnsi="Arial" w:cs="Arial"/>
                <w:kern w:val="24"/>
              </w:rPr>
            </w:pPr>
            <w:hyperlink r:id="rId75" w:history="1">
              <w:r w:rsidRPr="00FB0D41">
                <w:rPr>
                  <w:rStyle w:val="Hyperlink"/>
                  <w:rFonts w:ascii="Arial" w:hAnsi="Arial" w:cs="Arial"/>
                  <w:kern w:val="24"/>
                </w:rPr>
                <w:t>Informing the practitioner report-maker of the initial decision</w:t>
              </w:r>
            </w:hyperlink>
          </w:p>
        </w:tc>
        <w:tc>
          <w:tcPr>
            <w:tcW w:w="3261" w:type="dxa"/>
          </w:tcPr>
          <w:p w14:paraId="5EEC68B2" w14:textId="4A08C29E" w:rsidR="00CF3FFB" w:rsidRDefault="00CF3FFB" w:rsidP="00CF3FFB">
            <w:pPr>
              <w:rPr>
                <w:rFonts w:ascii="Arial" w:hAnsi="Arial" w:cs="Arial"/>
                <w:color w:val="000000" w:themeColor="text1"/>
              </w:rPr>
            </w:pPr>
          </w:p>
        </w:tc>
      </w:tr>
      <w:tr w:rsidR="007356BF" w14:paraId="1B36A039" w14:textId="77777777" w:rsidTr="4678CFBC">
        <w:trPr>
          <w:trHeight w:val="1828"/>
        </w:trPr>
        <w:tc>
          <w:tcPr>
            <w:tcW w:w="845" w:type="dxa"/>
          </w:tcPr>
          <w:p w14:paraId="36FD7598" w14:textId="54C4B399" w:rsidR="007356BF" w:rsidRDefault="009579C9" w:rsidP="00CF3FFB">
            <w:pPr>
              <w:autoSpaceDE w:val="0"/>
              <w:autoSpaceDN w:val="0"/>
              <w:adjustRightInd w:val="0"/>
              <w:jc w:val="center"/>
              <w:rPr>
                <w:rFonts w:ascii="Arial" w:hAnsi="Arial" w:cs="Arial"/>
                <w:kern w:val="24"/>
                <w:lang w:val="en-US"/>
              </w:rPr>
            </w:pPr>
            <w:r>
              <w:rPr>
                <w:rFonts w:ascii="Arial" w:hAnsi="Arial" w:cs="Arial"/>
                <w:kern w:val="24"/>
                <w:lang w:val="en-US"/>
              </w:rPr>
              <w:t>18</w:t>
            </w:r>
          </w:p>
          <w:p w14:paraId="5A295369" w14:textId="77777777" w:rsidR="009579C9" w:rsidRPr="009579C9" w:rsidRDefault="009579C9" w:rsidP="009579C9">
            <w:pPr>
              <w:rPr>
                <w:rFonts w:ascii="Arial" w:hAnsi="Arial" w:cs="Arial"/>
                <w:lang w:val="en-US"/>
              </w:rPr>
            </w:pPr>
          </w:p>
        </w:tc>
        <w:tc>
          <w:tcPr>
            <w:tcW w:w="2978" w:type="dxa"/>
          </w:tcPr>
          <w:p w14:paraId="7E71CD9D" w14:textId="6FC0C209" w:rsidR="007356BF" w:rsidRPr="00215E62" w:rsidRDefault="007356BF" w:rsidP="00CF3FFB">
            <w:pPr>
              <w:autoSpaceDE w:val="0"/>
              <w:autoSpaceDN w:val="0"/>
              <w:adjustRightInd w:val="0"/>
              <w:rPr>
                <w:rFonts w:ascii="Arial" w:hAnsi="Arial" w:cs="Arial"/>
                <w:kern w:val="24"/>
                <w:lang w:val="en-US"/>
              </w:rPr>
            </w:pPr>
            <w:r w:rsidRPr="00FB0D41">
              <w:rPr>
                <w:rFonts w:ascii="Arial" w:hAnsi="Arial" w:cs="Arial"/>
                <w:noProof/>
                <w:kern w:val="24"/>
              </w:rPr>
              <w:drawing>
                <wp:inline distT="0" distB="0" distL="0" distR="0" wp14:anchorId="50E0D412" wp14:editId="7702F46A">
                  <wp:extent cx="1753870" cy="986790"/>
                  <wp:effectExtent l="0" t="0" r="0" b="3810"/>
                  <wp:docPr id="157607038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070388" name="Graphic 1">
                            <a:extLst>
                              <a:ext uri="{C183D7F6-B498-43B3-948B-1728B52AA6E4}">
                                <adec:decorative xmlns:adec="http://schemas.microsoft.com/office/drawing/2017/decorative" val="1"/>
                              </a:ext>
                            </a:extLst>
                          </pic:cNvPr>
                          <pic:cNvPicPr/>
                        </pic:nvPicPr>
                        <pic:blipFill>
                          <a:blip r:embed="rId76">
                            <a:extLst>
                              <a:ext uri="{96DAC541-7B7A-43D3-8B79-37D633B846F1}">
                                <asvg:svgBlip xmlns:asvg="http://schemas.microsoft.com/office/drawing/2016/SVG/main" r:embed="rId77"/>
                              </a:ext>
                            </a:extLst>
                          </a:blip>
                          <a:stretch>
                            <a:fillRect/>
                          </a:stretch>
                        </pic:blipFill>
                        <pic:spPr>
                          <a:xfrm>
                            <a:off x="0" y="0"/>
                            <a:ext cx="1753870" cy="986790"/>
                          </a:xfrm>
                          <a:prstGeom prst="rect">
                            <a:avLst/>
                          </a:prstGeom>
                        </pic:spPr>
                      </pic:pic>
                    </a:graphicData>
                  </a:graphic>
                </wp:inline>
              </w:drawing>
            </w:r>
          </w:p>
        </w:tc>
        <w:tc>
          <w:tcPr>
            <w:tcW w:w="4252" w:type="dxa"/>
          </w:tcPr>
          <w:p w14:paraId="278EF8F7" w14:textId="68AD8354" w:rsidR="007356BF" w:rsidRDefault="4678CFBC" w:rsidP="68C10D78">
            <w:pPr>
              <w:autoSpaceDE w:val="0"/>
              <w:autoSpaceDN w:val="0"/>
              <w:adjustRightInd w:val="0"/>
              <w:spacing w:after="120"/>
              <w:rPr>
                <w:rFonts w:ascii="Arial" w:hAnsi="Arial" w:cs="Arial"/>
                <w:kern w:val="24"/>
              </w:rPr>
            </w:pPr>
            <w:r w:rsidRPr="4678CFBC">
              <w:rPr>
                <w:rFonts w:ascii="Arial" w:hAnsi="Arial" w:cs="Arial"/>
                <w:b/>
                <w:bCs/>
              </w:rPr>
              <w:t xml:space="preserve"> Aim:</w:t>
            </w:r>
          </w:p>
          <w:p w14:paraId="6A21B4AA" w14:textId="24DE754C" w:rsidR="007356BF" w:rsidRDefault="007356BF" w:rsidP="007356BF">
            <w:pPr>
              <w:autoSpaceDE w:val="0"/>
              <w:autoSpaceDN w:val="0"/>
              <w:adjustRightInd w:val="0"/>
              <w:spacing w:after="120"/>
              <w:rPr>
                <w:rFonts w:ascii="Arial" w:hAnsi="Arial" w:cs="Arial"/>
                <w:kern w:val="24"/>
              </w:rPr>
            </w:pPr>
            <w:r>
              <w:rPr>
                <w:rFonts w:ascii="Arial" w:hAnsi="Arial" w:cs="Arial"/>
                <w:kern w:val="24"/>
              </w:rPr>
              <w:t xml:space="preserve">To highlight need for </w:t>
            </w:r>
            <w:r w:rsidRPr="007356BF">
              <w:rPr>
                <w:rFonts w:ascii="Arial" w:hAnsi="Arial" w:cs="Arial"/>
                <w:b/>
                <w:bCs/>
                <w:kern w:val="24"/>
              </w:rPr>
              <w:t xml:space="preserve">professional challenge </w:t>
            </w:r>
            <w:r>
              <w:rPr>
                <w:rFonts w:ascii="Arial" w:hAnsi="Arial" w:cs="Arial"/>
                <w:kern w:val="24"/>
              </w:rPr>
              <w:t>if they disagree with the decision</w:t>
            </w:r>
            <w:r w:rsidR="008034A5">
              <w:rPr>
                <w:rFonts w:ascii="Arial" w:hAnsi="Arial" w:cs="Arial"/>
                <w:kern w:val="24"/>
              </w:rPr>
              <w:t>.</w:t>
            </w:r>
          </w:p>
          <w:p w14:paraId="6EEA0481" w14:textId="77777777" w:rsidR="007356BF" w:rsidRPr="000500A3" w:rsidRDefault="007356BF" w:rsidP="000500A3">
            <w:pPr>
              <w:rPr>
                <w:rFonts w:ascii="Arial" w:hAnsi="Arial" w:cs="Arial"/>
                <w:b/>
                <w:bCs/>
                <w:kern w:val="24"/>
              </w:rPr>
            </w:pPr>
          </w:p>
        </w:tc>
        <w:tc>
          <w:tcPr>
            <w:tcW w:w="3260" w:type="dxa"/>
          </w:tcPr>
          <w:p w14:paraId="22BBCE76" w14:textId="48C262B1" w:rsidR="007356BF" w:rsidRPr="007356BF" w:rsidRDefault="007356BF" w:rsidP="00CF3FFB">
            <w:pPr>
              <w:rPr>
                <w:rFonts w:ascii="Arial" w:hAnsi="Arial" w:cs="Arial"/>
                <w:color w:val="000000" w:themeColor="text1"/>
              </w:rPr>
            </w:pPr>
            <w:hyperlink r:id="rId78" w:history="1">
              <w:r w:rsidRPr="005F5DB7">
                <w:rPr>
                  <w:rStyle w:val="Hyperlink"/>
                  <w:rFonts w:ascii="Arial" w:hAnsi="Arial" w:cs="Arial"/>
                  <w:kern w:val="24"/>
                </w:rPr>
                <w:t>Disagreeing with the decision made by social services: resolving differences</w:t>
              </w:r>
            </w:hyperlink>
          </w:p>
        </w:tc>
        <w:tc>
          <w:tcPr>
            <w:tcW w:w="3261" w:type="dxa"/>
          </w:tcPr>
          <w:p w14:paraId="10BB4912" w14:textId="77777777" w:rsidR="007356BF" w:rsidRDefault="00200358" w:rsidP="00CF3FFB">
            <w:pPr>
              <w:rPr>
                <w:rFonts w:ascii="Arial" w:hAnsi="Arial" w:cs="Arial"/>
                <w:color w:val="000000" w:themeColor="text1"/>
              </w:rPr>
            </w:pPr>
            <w:r>
              <w:rPr>
                <w:rFonts w:ascii="Arial" w:hAnsi="Arial" w:cs="Arial"/>
                <w:color w:val="000000" w:themeColor="text1"/>
              </w:rPr>
              <w:t>CPD</w:t>
            </w:r>
          </w:p>
          <w:p w14:paraId="19EC599D" w14:textId="172A3295" w:rsidR="00200358" w:rsidRPr="00EA5168" w:rsidRDefault="00EA5168" w:rsidP="00EA5168">
            <w:pPr>
              <w:autoSpaceDE w:val="0"/>
              <w:autoSpaceDN w:val="0"/>
              <w:adjustRightInd w:val="0"/>
              <w:spacing w:after="120"/>
              <w:rPr>
                <w:rFonts w:ascii="Arial" w:hAnsi="Arial" w:cs="Arial"/>
                <w:kern w:val="24"/>
              </w:rPr>
            </w:pPr>
            <w:hyperlink r:id="rId79" w:history="1">
              <w:r w:rsidRPr="000500A3">
                <w:rPr>
                  <w:rStyle w:val="Hyperlink"/>
                  <w:rFonts w:ascii="Arial" w:hAnsi="Arial" w:cs="Arial"/>
                  <w:kern w:val="24"/>
                </w:rPr>
                <w:t>Regional Safeguarding Board’s</w:t>
              </w:r>
            </w:hyperlink>
            <w:r w:rsidRPr="000500A3">
              <w:rPr>
                <w:rFonts w:ascii="Arial" w:hAnsi="Arial" w:cs="Arial"/>
                <w:kern w:val="24"/>
              </w:rPr>
              <w:t> Resolution of Professional Concerns and Differences protocol.</w:t>
            </w:r>
          </w:p>
        </w:tc>
      </w:tr>
      <w:tr w:rsidR="00CF3FFB" w14:paraId="38886421" w14:textId="205DD774" w:rsidTr="4678CFBC">
        <w:tc>
          <w:tcPr>
            <w:tcW w:w="845" w:type="dxa"/>
          </w:tcPr>
          <w:p w14:paraId="19FED9A2" w14:textId="3857CCF0" w:rsidR="00CF3FFB" w:rsidRPr="00215E62" w:rsidRDefault="009579C9" w:rsidP="00CF3FFB">
            <w:pPr>
              <w:autoSpaceDE w:val="0"/>
              <w:autoSpaceDN w:val="0"/>
              <w:adjustRightInd w:val="0"/>
              <w:jc w:val="center"/>
              <w:rPr>
                <w:rFonts w:ascii="Arial" w:hAnsi="Arial" w:cs="Arial"/>
                <w:kern w:val="24"/>
                <w:lang w:val="en-US"/>
              </w:rPr>
            </w:pPr>
            <w:r>
              <w:rPr>
                <w:rFonts w:ascii="Arial" w:hAnsi="Arial" w:cs="Arial"/>
                <w:kern w:val="24"/>
                <w:lang w:val="en-US"/>
              </w:rPr>
              <w:lastRenderedPageBreak/>
              <w:t>19</w:t>
            </w:r>
          </w:p>
        </w:tc>
        <w:tc>
          <w:tcPr>
            <w:tcW w:w="2978" w:type="dxa"/>
          </w:tcPr>
          <w:p w14:paraId="7C77E16E" w14:textId="065F4E61" w:rsidR="00CF3FFB" w:rsidRDefault="009579C9" w:rsidP="00CF3FFB">
            <w:pPr>
              <w:autoSpaceDE w:val="0"/>
              <w:autoSpaceDN w:val="0"/>
              <w:adjustRightInd w:val="0"/>
              <w:rPr>
                <w:rFonts w:ascii="Arial" w:hAnsi="Arial" w:cs="Arial"/>
                <w:kern w:val="24"/>
                <w:lang w:val="en-US"/>
              </w:rPr>
            </w:pPr>
            <w:r w:rsidRPr="009579C9">
              <w:rPr>
                <w:rFonts w:ascii="Arial" w:hAnsi="Arial" w:cs="Arial"/>
                <w:noProof/>
                <w:kern w:val="24"/>
              </w:rPr>
              <w:drawing>
                <wp:inline distT="0" distB="0" distL="0" distR="0" wp14:anchorId="114E93C4" wp14:editId="159E6CBD">
                  <wp:extent cx="1753870" cy="986790"/>
                  <wp:effectExtent l="0" t="0" r="0" b="3810"/>
                  <wp:docPr id="112867421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674210" name="Graphic 1">
                            <a:extLst>
                              <a:ext uri="{C183D7F6-B498-43B3-948B-1728B52AA6E4}">
                                <adec:decorative xmlns:adec="http://schemas.microsoft.com/office/drawing/2017/decorative" val="1"/>
                              </a:ext>
                            </a:extLst>
                          </pic:cNvPr>
                          <pic:cNvPicPr/>
                        </pic:nvPicPr>
                        <pic:blipFill>
                          <a:blip r:embed="rId80">
                            <a:extLst>
                              <a:ext uri="{96DAC541-7B7A-43D3-8B79-37D633B846F1}">
                                <asvg:svgBlip xmlns:asvg="http://schemas.microsoft.com/office/drawing/2016/SVG/main" r:embed="rId81"/>
                              </a:ext>
                            </a:extLst>
                          </a:blip>
                          <a:stretch>
                            <a:fillRect/>
                          </a:stretch>
                        </pic:blipFill>
                        <pic:spPr>
                          <a:xfrm>
                            <a:off x="0" y="0"/>
                            <a:ext cx="1753870" cy="986790"/>
                          </a:xfrm>
                          <a:prstGeom prst="rect">
                            <a:avLst/>
                          </a:prstGeom>
                        </pic:spPr>
                      </pic:pic>
                    </a:graphicData>
                  </a:graphic>
                </wp:inline>
              </w:drawing>
            </w:r>
          </w:p>
          <w:p w14:paraId="6C6894DE" w14:textId="77777777" w:rsidR="009579C9" w:rsidRDefault="009579C9" w:rsidP="009579C9">
            <w:pPr>
              <w:rPr>
                <w:rFonts w:ascii="Arial" w:hAnsi="Arial" w:cs="Arial"/>
                <w:kern w:val="24"/>
                <w:lang w:val="en-US"/>
              </w:rPr>
            </w:pPr>
          </w:p>
          <w:p w14:paraId="2553D7F1" w14:textId="77777777" w:rsidR="009579C9" w:rsidRPr="009579C9" w:rsidRDefault="009579C9" w:rsidP="009579C9">
            <w:pPr>
              <w:jc w:val="center"/>
              <w:rPr>
                <w:rFonts w:ascii="Arial" w:hAnsi="Arial" w:cs="Arial"/>
                <w:lang w:val="en-US"/>
              </w:rPr>
            </w:pPr>
          </w:p>
        </w:tc>
        <w:tc>
          <w:tcPr>
            <w:tcW w:w="4252" w:type="dxa"/>
          </w:tcPr>
          <w:p w14:paraId="4F4EC1EA" w14:textId="180AEE52" w:rsidR="00CF3FFB" w:rsidRDefault="4678CFBC" w:rsidP="68C10D78">
            <w:pPr>
              <w:spacing w:after="120"/>
              <w:rPr>
                <w:rFonts w:ascii="Arial" w:hAnsi="Arial" w:cs="Arial"/>
                <w:kern w:val="24"/>
              </w:rPr>
            </w:pPr>
            <w:r w:rsidRPr="4678CFBC">
              <w:rPr>
                <w:rFonts w:ascii="Arial" w:hAnsi="Arial" w:cs="Arial"/>
                <w:b/>
                <w:bCs/>
              </w:rPr>
              <w:t xml:space="preserve"> Aim:</w:t>
            </w:r>
          </w:p>
          <w:p w14:paraId="1C900AC0" w14:textId="6D1D4820" w:rsidR="009579C9" w:rsidRPr="009579C9" w:rsidRDefault="009579C9" w:rsidP="000500A3">
            <w:pPr>
              <w:spacing w:after="120"/>
              <w:rPr>
                <w:rFonts w:ascii="Arial" w:hAnsi="Arial" w:cs="Arial"/>
                <w:kern w:val="24"/>
              </w:rPr>
            </w:pPr>
            <w:r w:rsidRPr="009579C9">
              <w:rPr>
                <w:rFonts w:ascii="Arial" w:hAnsi="Arial" w:cs="Arial"/>
                <w:kern w:val="24"/>
              </w:rPr>
              <w:t xml:space="preserve">To introduce the </w:t>
            </w:r>
            <w:r w:rsidRPr="00CE13A9">
              <w:rPr>
                <w:rFonts w:ascii="Arial" w:hAnsi="Arial" w:cs="Arial"/>
                <w:b/>
                <w:bCs/>
                <w:kern w:val="24"/>
              </w:rPr>
              <w:t>next step</w:t>
            </w:r>
            <w:r w:rsidRPr="009579C9">
              <w:rPr>
                <w:rFonts w:ascii="Arial" w:hAnsi="Arial" w:cs="Arial"/>
                <w:kern w:val="24"/>
              </w:rPr>
              <w:t xml:space="preserve"> in the process: </w:t>
            </w:r>
            <w:r w:rsidR="008034A5">
              <w:rPr>
                <w:rFonts w:ascii="Arial" w:hAnsi="Arial" w:cs="Arial"/>
                <w:kern w:val="24"/>
              </w:rPr>
              <w:t>s</w:t>
            </w:r>
            <w:r w:rsidR="008034A5" w:rsidRPr="009579C9">
              <w:rPr>
                <w:rFonts w:ascii="Arial" w:hAnsi="Arial" w:cs="Arial"/>
                <w:kern w:val="24"/>
              </w:rPr>
              <w:t>tr</w:t>
            </w:r>
            <w:r w:rsidR="008034A5">
              <w:rPr>
                <w:rFonts w:ascii="Arial" w:hAnsi="Arial" w:cs="Arial"/>
                <w:kern w:val="24"/>
              </w:rPr>
              <w:t>a</w:t>
            </w:r>
            <w:r w:rsidR="008034A5" w:rsidRPr="009579C9">
              <w:rPr>
                <w:rFonts w:ascii="Arial" w:hAnsi="Arial" w:cs="Arial"/>
                <w:kern w:val="24"/>
              </w:rPr>
              <w:t xml:space="preserve">tegy </w:t>
            </w:r>
            <w:r w:rsidR="008034A5">
              <w:rPr>
                <w:rFonts w:ascii="Arial" w:hAnsi="Arial" w:cs="Arial"/>
                <w:kern w:val="24"/>
              </w:rPr>
              <w:t>d</w:t>
            </w:r>
            <w:r w:rsidR="008034A5" w:rsidRPr="009579C9">
              <w:rPr>
                <w:rFonts w:ascii="Arial" w:hAnsi="Arial" w:cs="Arial"/>
                <w:kern w:val="24"/>
              </w:rPr>
              <w:t>iscussion</w:t>
            </w:r>
            <w:r>
              <w:rPr>
                <w:rFonts w:ascii="Arial" w:hAnsi="Arial" w:cs="Arial"/>
                <w:kern w:val="24"/>
              </w:rPr>
              <w:t>/</w:t>
            </w:r>
            <w:r w:rsidR="008034A5">
              <w:rPr>
                <w:rFonts w:ascii="Arial" w:hAnsi="Arial" w:cs="Arial"/>
                <w:kern w:val="24"/>
              </w:rPr>
              <w:t>m</w:t>
            </w:r>
            <w:r w:rsidR="008034A5" w:rsidRPr="009579C9">
              <w:rPr>
                <w:rFonts w:ascii="Arial" w:hAnsi="Arial" w:cs="Arial"/>
                <w:kern w:val="24"/>
              </w:rPr>
              <w:t>eeting</w:t>
            </w:r>
            <w:r w:rsidR="008034A5">
              <w:rPr>
                <w:rFonts w:ascii="Arial" w:hAnsi="Arial" w:cs="Arial"/>
                <w:kern w:val="24"/>
              </w:rPr>
              <w:t>.</w:t>
            </w:r>
            <w:r w:rsidRPr="009579C9">
              <w:rPr>
                <w:rFonts w:ascii="Arial" w:hAnsi="Arial" w:cs="Arial"/>
                <w:kern w:val="24"/>
              </w:rPr>
              <w:t xml:space="preserve"> </w:t>
            </w:r>
          </w:p>
        </w:tc>
        <w:tc>
          <w:tcPr>
            <w:tcW w:w="3260" w:type="dxa"/>
          </w:tcPr>
          <w:p w14:paraId="17B00C32" w14:textId="77777777" w:rsidR="003C6ACD" w:rsidRPr="003C6ACD" w:rsidRDefault="003C6ACD" w:rsidP="003C6ACD">
            <w:pPr>
              <w:rPr>
                <w:rFonts w:ascii="Arial" w:hAnsi="Arial" w:cs="Arial"/>
                <w:color w:val="000000" w:themeColor="text1"/>
              </w:rPr>
            </w:pPr>
          </w:p>
          <w:p w14:paraId="7B85837D" w14:textId="7CA59588" w:rsidR="007356BF" w:rsidRDefault="007356BF" w:rsidP="00CF3FFB">
            <w:pPr>
              <w:spacing w:after="120"/>
              <w:rPr>
                <w:rFonts w:ascii="Arial" w:hAnsi="Arial" w:cs="Arial"/>
                <w:color w:val="000000" w:themeColor="text1"/>
              </w:rPr>
            </w:pPr>
            <w:hyperlink r:id="rId82" w:history="1">
              <w:r w:rsidRPr="007356BF">
                <w:rPr>
                  <w:rStyle w:val="Hyperlink"/>
                  <w:rFonts w:ascii="Arial" w:hAnsi="Arial" w:cs="Arial"/>
                </w:rPr>
                <w:t>Pointers for Practice: Strategy Discussions or Meetings and the Implications for Child-centred Practice</w:t>
              </w:r>
            </w:hyperlink>
            <w:r w:rsidRPr="007356BF">
              <w:rPr>
                <w:rFonts w:ascii="Arial" w:hAnsi="Arial" w:cs="Arial"/>
                <w:color w:val="000000" w:themeColor="text1"/>
              </w:rPr>
              <w:t xml:space="preserve"> </w:t>
            </w:r>
          </w:p>
          <w:p w14:paraId="23C3BEB4" w14:textId="77777777" w:rsidR="00CF3FFB" w:rsidRPr="003C52C0" w:rsidRDefault="00CF3FFB" w:rsidP="00CF3FFB">
            <w:pPr>
              <w:spacing w:after="120"/>
              <w:rPr>
                <w:rFonts w:ascii="Arial" w:hAnsi="Arial" w:cs="Arial"/>
                <w:color w:val="000000" w:themeColor="text1"/>
              </w:rPr>
            </w:pPr>
            <w:hyperlink r:id="rId83" w:history="1">
              <w:r w:rsidRPr="003C52C0">
                <w:rPr>
                  <w:rStyle w:val="Hyperlink"/>
                  <w:rFonts w:ascii="Arial" w:hAnsi="Arial" w:cs="Arial"/>
                </w:rPr>
                <w:t>Pointers for Practice: Seven Golden Rules for Information-Sharing</w:t>
              </w:r>
            </w:hyperlink>
          </w:p>
          <w:p w14:paraId="2777C334" w14:textId="77777777" w:rsidR="00CF3FFB" w:rsidRPr="003C52C0" w:rsidRDefault="00CF3FFB" w:rsidP="00CF3FFB">
            <w:pPr>
              <w:autoSpaceDE w:val="0"/>
              <w:autoSpaceDN w:val="0"/>
              <w:adjustRightInd w:val="0"/>
              <w:spacing w:after="120"/>
              <w:rPr>
                <w:rFonts w:ascii="Arial" w:hAnsi="Arial" w:cs="Arial"/>
                <w:kern w:val="24"/>
              </w:rPr>
            </w:pPr>
          </w:p>
        </w:tc>
        <w:tc>
          <w:tcPr>
            <w:tcW w:w="3261" w:type="dxa"/>
          </w:tcPr>
          <w:p w14:paraId="6A306D69" w14:textId="4D1EF3FA" w:rsidR="00CF3FFB" w:rsidRPr="00A45B2E" w:rsidRDefault="00CF3FFB" w:rsidP="00CF3FFB">
            <w:pPr>
              <w:rPr>
                <w:rFonts w:ascii="Arial" w:hAnsi="Arial" w:cs="Arial"/>
                <w:color w:val="000000" w:themeColor="text1"/>
              </w:rPr>
            </w:pPr>
          </w:p>
        </w:tc>
      </w:tr>
      <w:tr w:rsidR="00CF3FFB" w14:paraId="24596460" w14:textId="588C88E1" w:rsidTr="4678CFBC">
        <w:trPr>
          <w:trHeight w:val="994"/>
        </w:trPr>
        <w:tc>
          <w:tcPr>
            <w:tcW w:w="845" w:type="dxa"/>
          </w:tcPr>
          <w:p w14:paraId="63760F57" w14:textId="6E58B87E" w:rsidR="00CF3FFB" w:rsidRPr="00215E62" w:rsidRDefault="00E64796" w:rsidP="00CF3FFB">
            <w:pPr>
              <w:autoSpaceDE w:val="0"/>
              <w:autoSpaceDN w:val="0"/>
              <w:adjustRightInd w:val="0"/>
              <w:jc w:val="center"/>
              <w:rPr>
                <w:rFonts w:ascii="Arial" w:hAnsi="Arial" w:cs="Arial"/>
                <w:kern w:val="24"/>
                <w:lang w:val="en-US"/>
              </w:rPr>
            </w:pPr>
            <w:r>
              <w:rPr>
                <w:rFonts w:ascii="Arial" w:hAnsi="Arial" w:cs="Arial"/>
                <w:kern w:val="24"/>
                <w:lang w:val="en-US"/>
              </w:rPr>
              <w:t>20</w:t>
            </w:r>
          </w:p>
        </w:tc>
        <w:tc>
          <w:tcPr>
            <w:tcW w:w="2978" w:type="dxa"/>
          </w:tcPr>
          <w:p w14:paraId="4F9DE0E2" w14:textId="1825CAA0" w:rsidR="00CF3FFB" w:rsidRPr="00215E62" w:rsidRDefault="00E64796" w:rsidP="00CF3FFB">
            <w:pPr>
              <w:autoSpaceDE w:val="0"/>
              <w:autoSpaceDN w:val="0"/>
              <w:adjustRightInd w:val="0"/>
              <w:rPr>
                <w:rFonts w:ascii="Arial" w:hAnsi="Arial" w:cs="Arial"/>
                <w:kern w:val="24"/>
                <w:lang w:val="en-US"/>
              </w:rPr>
            </w:pPr>
            <w:r w:rsidRPr="00E64796">
              <w:rPr>
                <w:rFonts w:ascii="Arial" w:hAnsi="Arial" w:cs="Arial"/>
                <w:noProof/>
                <w:kern w:val="24"/>
              </w:rPr>
              <w:drawing>
                <wp:inline distT="0" distB="0" distL="0" distR="0" wp14:anchorId="7CDB1119" wp14:editId="12053731">
                  <wp:extent cx="1753870" cy="986790"/>
                  <wp:effectExtent l="0" t="0" r="0" b="3810"/>
                  <wp:docPr id="158221403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214037" name="Graphic 1">
                            <a:extLst>
                              <a:ext uri="{C183D7F6-B498-43B3-948B-1728B52AA6E4}">
                                <adec:decorative xmlns:adec="http://schemas.microsoft.com/office/drawing/2017/decorative" val="1"/>
                              </a:ext>
                            </a:extLst>
                          </pic:cNvPr>
                          <pic:cNvPicPr/>
                        </pic:nvPicPr>
                        <pic:blipFill>
                          <a:blip r:embed="rId84">
                            <a:extLst>
                              <a:ext uri="{96DAC541-7B7A-43D3-8B79-37D633B846F1}">
                                <asvg:svgBlip xmlns:asvg="http://schemas.microsoft.com/office/drawing/2016/SVG/main" r:embed="rId85"/>
                              </a:ext>
                            </a:extLst>
                          </a:blip>
                          <a:stretch>
                            <a:fillRect/>
                          </a:stretch>
                        </pic:blipFill>
                        <pic:spPr>
                          <a:xfrm>
                            <a:off x="0" y="0"/>
                            <a:ext cx="1753870" cy="986790"/>
                          </a:xfrm>
                          <a:prstGeom prst="rect">
                            <a:avLst/>
                          </a:prstGeom>
                        </pic:spPr>
                      </pic:pic>
                    </a:graphicData>
                  </a:graphic>
                </wp:inline>
              </w:drawing>
            </w:r>
          </w:p>
        </w:tc>
        <w:tc>
          <w:tcPr>
            <w:tcW w:w="4252" w:type="dxa"/>
          </w:tcPr>
          <w:p w14:paraId="7B1222C2" w14:textId="644FB577" w:rsidR="00CF3FFB" w:rsidRDefault="4678CFBC" w:rsidP="68C10D78">
            <w:pPr>
              <w:autoSpaceDE w:val="0"/>
              <w:autoSpaceDN w:val="0"/>
              <w:adjustRightInd w:val="0"/>
              <w:spacing w:after="120"/>
              <w:rPr>
                <w:rFonts w:ascii="Arial" w:hAnsi="Arial" w:cs="Arial"/>
                <w:kern w:val="24"/>
              </w:rPr>
            </w:pPr>
            <w:r w:rsidRPr="4678CFBC">
              <w:rPr>
                <w:rFonts w:ascii="Arial" w:hAnsi="Arial" w:cs="Arial"/>
                <w:b/>
                <w:bCs/>
              </w:rPr>
              <w:t xml:space="preserve"> Aim:</w:t>
            </w:r>
          </w:p>
          <w:p w14:paraId="4FFBFA41" w14:textId="133BB64A" w:rsidR="00700BA2" w:rsidRDefault="00E64796" w:rsidP="00700BA2">
            <w:pPr>
              <w:spacing w:after="120"/>
              <w:rPr>
                <w:rFonts w:ascii="Arial" w:hAnsi="Arial" w:cs="Arial"/>
                <w:color w:val="000000" w:themeColor="text1"/>
              </w:rPr>
            </w:pPr>
            <w:r>
              <w:rPr>
                <w:rFonts w:ascii="Arial" w:hAnsi="Arial" w:cs="Arial"/>
                <w:kern w:val="24"/>
              </w:rPr>
              <w:t xml:space="preserve">To highlight the need for effective </w:t>
            </w:r>
            <w:r w:rsidRPr="00EA5168">
              <w:rPr>
                <w:rFonts w:ascii="Arial" w:hAnsi="Arial" w:cs="Arial"/>
                <w:b/>
                <w:bCs/>
                <w:kern w:val="24"/>
              </w:rPr>
              <w:t xml:space="preserve">multi-agency </w:t>
            </w:r>
            <w:r w:rsidR="00EA5168" w:rsidRPr="00EA5168">
              <w:rPr>
                <w:rFonts w:ascii="Arial" w:hAnsi="Arial" w:cs="Arial"/>
                <w:b/>
                <w:bCs/>
                <w:kern w:val="24"/>
              </w:rPr>
              <w:t>working</w:t>
            </w:r>
            <w:r w:rsidR="00DF4B75">
              <w:rPr>
                <w:rFonts w:ascii="Arial" w:hAnsi="Arial" w:cs="Arial"/>
                <w:b/>
                <w:bCs/>
                <w:kern w:val="24"/>
              </w:rPr>
              <w:t>.</w:t>
            </w:r>
            <w:r w:rsidR="00700BA2" w:rsidRPr="000500A3">
              <w:rPr>
                <w:rFonts w:ascii="Arial" w:hAnsi="Arial" w:cs="Arial"/>
                <w:color w:val="000000" w:themeColor="text1"/>
              </w:rPr>
              <w:t xml:space="preserve"> </w:t>
            </w:r>
          </w:p>
          <w:p w14:paraId="2A059390" w14:textId="604EC1FF" w:rsidR="00700BA2" w:rsidRPr="00700BA2" w:rsidRDefault="4678CFBC" w:rsidP="00700BA2">
            <w:pPr>
              <w:spacing w:after="120"/>
              <w:rPr>
                <w:rFonts w:ascii="Arial" w:hAnsi="Arial" w:cs="Arial"/>
                <w:b/>
                <w:bCs/>
                <w:color w:val="000000" w:themeColor="text1"/>
              </w:rPr>
            </w:pPr>
            <w:r w:rsidRPr="4678CFBC">
              <w:rPr>
                <w:rFonts w:ascii="Arial" w:hAnsi="Arial" w:cs="Arial"/>
                <w:b/>
                <w:bCs/>
                <w:color w:val="000000" w:themeColor="text1"/>
              </w:rPr>
              <w:t xml:space="preserve">Trainer to explain: </w:t>
            </w:r>
          </w:p>
          <w:p w14:paraId="76C910E5" w14:textId="1C280524" w:rsidR="00E64796" w:rsidRPr="00AC2B37" w:rsidRDefault="4678CFBC" w:rsidP="00AC2B37">
            <w:pPr>
              <w:spacing w:after="120"/>
              <w:rPr>
                <w:rFonts w:ascii="Arial" w:hAnsi="Arial" w:cs="Arial"/>
                <w:b/>
                <w:bCs/>
                <w:color w:val="000000" w:themeColor="text1"/>
              </w:rPr>
            </w:pPr>
            <w:r w:rsidRPr="4678CFBC">
              <w:rPr>
                <w:rFonts w:ascii="Arial" w:hAnsi="Arial" w:cs="Arial"/>
                <w:color w:val="000000" w:themeColor="text1"/>
              </w:rPr>
              <w:t xml:space="preserve">It’s all too easy for busy practitioners, working to tight timescales, to spring into action and begin to gather information without spending time planning the Section 47 enquiries in detail. This response can result in selective information-gathering </w:t>
            </w:r>
            <w:r w:rsidRPr="4678CFBC">
              <w:rPr>
                <w:rFonts w:ascii="Arial" w:hAnsi="Arial" w:cs="Arial"/>
                <w:b/>
                <w:bCs/>
                <w:color w:val="000000" w:themeColor="text1"/>
              </w:rPr>
              <w:t>that isn’t child-centred</w:t>
            </w:r>
          </w:p>
        </w:tc>
        <w:tc>
          <w:tcPr>
            <w:tcW w:w="3260" w:type="dxa"/>
          </w:tcPr>
          <w:p w14:paraId="1A9A1662" w14:textId="235A9515" w:rsidR="00CF3FFB" w:rsidRPr="003D295C" w:rsidRDefault="00700BA2" w:rsidP="00700BA2">
            <w:pPr>
              <w:spacing w:after="120"/>
              <w:rPr>
                <w:rFonts w:ascii="Arial" w:hAnsi="Arial" w:cs="Arial"/>
                <w:kern w:val="24"/>
              </w:rPr>
            </w:pPr>
            <w:hyperlink r:id="rId86" w:history="1">
              <w:r w:rsidRPr="00700BA2">
                <w:rPr>
                  <w:rStyle w:val="Hyperlink"/>
                  <w:rFonts w:ascii="Arial" w:hAnsi="Arial" w:cs="Arial"/>
                </w:rPr>
                <w:t>Table multi-agency planning for s47 enquiries: who does what?</w:t>
              </w:r>
            </w:hyperlink>
            <w:r w:rsidRPr="000500A3">
              <w:rPr>
                <w:rFonts w:ascii="Arial" w:hAnsi="Arial" w:cs="Arial"/>
                <w:color w:val="000000" w:themeColor="text1"/>
              </w:rPr>
              <w:t xml:space="preserve">  </w:t>
            </w:r>
          </w:p>
        </w:tc>
        <w:tc>
          <w:tcPr>
            <w:tcW w:w="3261" w:type="dxa"/>
          </w:tcPr>
          <w:p w14:paraId="60D91C7A" w14:textId="378289B9" w:rsidR="00CF3FFB" w:rsidRPr="003D295C" w:rsidRDefault="00CF3FFB" w:rsidP="00CF3FFB">
            <w:pPr>
              <w:autoSpaceDE w:val="0"/>
              <w:autoSpaceDN w:val="0"/>
              <w:adjustRightInd w:val="0"/>
              <w:rPr>
                <w:rFonts w:ascii="Arial" w:hAnsi="Arial" w:cs="Arial"/>
                <w:kern w:val="24"/>
              </w:rPr>
            </w:pPr>
          </w:p>
        </w:tc>
      </w:tr>
      <w:tr w:rsidR="00CF3FFB" w14:paraId="15525FEE" w14:textId="453272CC" w:rsidTr="4678CFBC">
        <w:tc>
          <w:tcPr>
            <w:tcW w:w="845" w:type="dxa"/>
          </w:tcPr>
          <w:p w14:paraId="62B63B53" w14:textId="5FB17929" w:rsidR="00CF3FFB" w:rsidRPr="00215E62" w:rsidRDefault="00AC2B37" w:rsidP="00CF3FFB">
            <w:pPr>
              <w:autoSpaceDE w:val="0"/>
              <w:autoSpaceDN w:val="0"/>
              <w:adjustRightInd w:val="0"/>
              <w:jc w:val="center"/>
              <w:rPr>
                <w:rFonts w:ascii="Arial" w:hAnsi="Arial" w:cs="Arial"/>
                <w:kern w:val="24"/>
                <w:lang w:val="en-US"/>
              </w:rPr>
            </w:pPr>
            <w:r>
              <w:rPr>
                <w:rFonts w:ascii="Arial" w:hAnsi="Arial" w:cs="Arial"/>
                <w:kern w:val="24"/>
                <w:lang w:val="en-US"/>
              </w:rPr>
              <w:t>21</w:t>
            </w:r>
          </w:p>
        </w:tc>
        <w:tc>
          <w:tcPr>
            <w:tcW w:w="2978" w:type="dxa"/>
          </w:tcPr>
          <w:p w14:paraId="4548C985" w14:textId="6D929C40" w:rsidR="00CF3FFB" w:rsidRPr="00215E62" w:rsidRDefault="003154B5" w:rsidP="00CF3FFB">
            <w:pPr>
              <w:autoSpaceDE w:val="0"/>
              <w:autoSpaceDN w:val="0"/>
              <w:adjustRightInd w:val="0"/>
              <w:rPr>
                <w:rFonts w:ascii="Arial" w:hAnsi="Arial" w:cs="Arial"/>
                <w:kern w:val="24"/>
                <w:lang w:val="en-US"/>
              </w:rPr>
            </w:pPr>
            <w:r w:rsidRPr="003154B5">
              <w:rPr>
                <w:rFonts w:ascii="Arial" w:hAnsi="Arial" w:cs="Arial"/>
                <w:noProof/>
                <w:kern w:val="24"/>
              </w:rPr>
              <w:drawing>
                <wp:inline distT="0" distB="0" distL="0" distR="0" wp14:anchorId="2C81318C" wp14:editId="359CD8FE">
                  <wp:extent cx="1753870" cy="986790"/>
                  <wp:effectExtent l="0" t="0" r="0" b="3810"/>
                  <wp:docPr id="203605763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057633" name="Graphic 1">
                            <a:extLst>
                              <a:ext uri="{C183D7F6-B498-43B3-948B-1728B52AA6E4}">
                                <adec:decorative xmlns:adec="http://schemas.microsoft.com/office/drawing/2017/decorative" val="1"/>
                              </a:ext>
                            </a:extLst>
                          </pic:cNvPr>
                          <pic:cNvPicPr/>
                        </pic:nvPicPr>
                        <pic:blipFill>
                          <a:blip r:embed="rId87">
                            <a:extLst>
                              <a:ext uri="{96DAC541-7B7A-43D3-8B79-37D633B846F1}">
                                <asvg:svgBlip xmlns:asvg="http://schemas.microsoft.com/office/drawing/2016/SVG/main" r:embed="rId88"/>
                              </a:ext>
                            </a:extLst>
                          </a:blip>
                          <a:stretch>
                            <a:fillRect/>
                          </a:stretch>
                        </pic:blipFill>
                        <pic:spPr>
                          <a:xfrm>
                            <a:off x="0" y="0"/>
                            <a:ext cx="1753870" cy="986790"/>
                          </a:xfrm>
                          <a:prstGeom prst="rect">
                            <a:avLst/>
                          </a:prstGeom>
                        </pic:spPr>
                      </pic:pic>
                    </a:graphicData>
                  </a:graphic>
                </wp:inline>
              </w:drawing>
            </w:r>
          </w:p>
        </w:tc>
        <w:tc>
          <w:tcPr>
            <w:tcW w:w="4252" w:type="dxa"/>
          </w:tcPr>
          <w:p w14:paraId="4D54CDAC" w14:textId="118EF090" w:rsidR="00CF3FFB" w:rsidRDefault="4678CFBC" w:rsidP="68C10D78">
            <w:pPr>
              <w:autoSpaceDE w:val="0"/>
              <w:autoSpaceDN w:val="0"/>
              <w:adjustRightInd w:val="0"/>
              <w:spacing w:after="120"/>
              <w:rPr>
                <w:rFonts w:ascii="Arial" w:hAnsi="Arial" w:cs="Arial"/>
                <w:kern w:val="24"/>
              </w:rPr>
            </w:pPr>
            <w:r w:rsidRPr="4678CFBC">
              <w:rPr>
                <w:rFonts w:ascii="Arial" w:hAnsi="Arial" w:cs="Arial"/>
                <w:b/>
                <w:bCs/>
              </w:rPr>
              <w:t xml:space="preserve"> Aim:</w:t>
            </w:r>
          </w:p>
          <w:p w14:paraId="089B9AC1" w14:textId="776D09C6" w:rsidR="00AC2B37" w:rsidRDefault="00AC2B37" w:rsidP="000500A3">
            <w:pPr>
              <w:autoSpaceDE w:val="0"/>
              <w:autoSpaceDN w:val="0"/>
              <w:adjustRightInd w:val="0"/>
              <w:spacing w:after="120"/>
              <w:rPr>
                <w:rFonts w:ascii="Arial" w:hAnsi="Arial" w:cs="Arial"/>
                <w:kern w:val="24"/>
              </w:rPr>
            </w:pPr>
            <w:r w:rsidRPr="00472E37">
              <w:rPr>
                <w:rFonts w:ascii="Arial" w:hAnsi="Arial" w:cs="Arial"/>
                <w:kern w:val="24"/>
              </w:rPr>
              <w:t xml:space="preserve">To </w:t>
            </w:r>
            <w:r w:rsidR="00472E37" w:rsidRPr="00472E37">
              <w:rPr>
                <w:rFonts w:ascii="Arial" w:hAnsi="Arial" w:cs="Arial"/>
                <w:kern w:val="24"/>
              </w:rPr>
              <w:t>outline the decisions and next actions</w:t>
            </w:r>
            <w:r w:rsidR="00DF4B75">
              <w:rPr>
                <w:rFonts w:ascii="Arial" w:hAnsi="Arial" w:cs="Arial"/>
                <w:kern w:val="24"/>
              </w:rPr>
              <w:t>.</w:t>
            </w:r>
            <w:r w:rsidRPr="00472E37">
              <w:rPr>
                <w:rFonts w:ascii="Arial" w:hAnsi="Arial" w:cs="Arial"/>
                <w:kern w:val="24"/>
              </w:rPr>
              <w:t xml:space="preserve"> </w:t>
            </w:r>
          </w:p>
          <w:p w14:paraId="0C9471BD" w14:textId="68BD4959" w:rsidR="003B49F7" w:rsidRPr="003154B5" w:rsidRDefault="578664A9" w:rsidP="68C10D78">
            <w:pPr>
              <w:autoSpaceDE w:val="0"/>
              <w:autoSpaceDN w:val="0"/>
              <w:adjustRightInd w:val="0"/>
              <w:spacing w:after="120"/>
              <w:rPr>
                <w:rFonts w:ascii="Arial" w:hAnsi="Arial" w:cs="Arial"/>
                <w:b/>
                <w:bCs/>
                <w:kern w:val="24"/>
              </w:rPr>
            </w:pPr>
            <w:r w:rsidRPr="68C10D78">
              <w:rPr>
                <w:rFonts w:ascii="Arial" w:hAnsi="Arial" w:cs="Arial"/>
                <w:b/>
                <w:bCs/>
                <w:kern w:val="24"/>
              </w:rPr>
              <w:t xml:space="preserve">Trainer </w:t>
            </w:r>
            <w:r w:rsidR="7BF14ABA" w:rsidRPr="68C10D78">
              <w:rPr>
                <w:rFonts w:ascii="Arial" w:hAnsi="Arial" w:cs="Arial"/>
                <w:b/>
                <w:bCs/>
                <w:kern w:val="24"/>
              </w:rPr>
              <w:t>t</w:t>
            </w:r>
            <w:r w:rsidRPr="68C10D78">
              <w:rPr>
                <w:rFonts w:ascii="Arial" w:hAnsi="Arial" w:cs="Arial"/>
                <w:b/>
                <w:bCs/>
                <w:kern w:val="24"/>
              </w:rPr>
              <w:t xml:space="preserve">o </w:t>
            </w:r>
            <w:r w:rsidR="768DBCF3" w:rsidRPr="68C10D78">
              <w:rPr>
                <w:rFonts w:ascii="Arial" w:hAnsi="Arial" w:cs="Arial"/>
                <w:b/>
                <w:bCs/>
                <w:kern w:val="24"/>
              </w:rPr>
              <w:t>stress</w:t>
            </w:r>
            <w:r w:rsidRPr="68C10D78">
              <w:rPr>
                <w:rFonts w:ascii="Arial" w:hAnsi="Arial" w:cs="Arial"/>
                <w:b/>
                <w:bCs/>
                <w:kern w:val="24"/>
              </w:rPr>
              <w:t>:</w:t>
            </w:r>
          </w:p>
          <w:p w14:paraId="35FB4144" w14:textId="069555CC" w:rsidR="00472E37" w:rsidRPr="003B49F7" w:rsidRDefault="00271CB8" w:rsidP="000500A3">
            <w:pPr>
              <w:autoSpaceDE w:val="0"/>
              <w:autoSpaceDN w:val="0"/>
              <w:adjustRightInd w:val="0"/>
              <w:spacing w:after="120"/>
              <w:rPr>
                <w:rFonts w:ascii="Arial" w:hAnsi="Arial" w:cs="Arial"/>
                <w:b/>
                <w:bCs/>
                <w:kern w:val="24"/>
              </w:rPr>
            </w:pPr>
            <w:r>
              <w:rPr>
                <w:rFonts w:ascii="Arial" w:hAnsi="Arial" w:cs="Arial"/>
                <w:kern w:val="24"/>
              </w:rPr>
              <w:t>t</w:t>
            </w:r>
            <w:r w:rsidR="00472E37">
              <w:rPr>
                <w:rFonts w:ascii="Arial" w:hAnsi="Arial" w:cs="Arial"/>
                <w:kern w:val="24"/>
              </w:rPr>
              <w:t xml:space="preserve">he need for </w:t>
            </w:r>
            <w:r w:rsidR="00472E37" w:rsidRPr="003154B5">
              <w:rPr>
                <w:rFonts w:ascii="Arial" w:hAnsi="Arial" w:cs="Arial"/>
                <w:b/>
                <w:bCs/>
                <w:kern w:val="24"/>
              </w:rPr>
              <w:t>professional challenge</w:t>
            </w:r>
            <w:r>
              <w:rPr>
                <w:rFonts w:ascii="Arial" w:hAnsi="Arial" w:cs="Arial"/>
                <w:kern w:val="24"/>
              </w:rPr>
              <w:t xml:space="preserve"> is </w:t>
            </w:r>
            <w:r w:rsidRPr="003B49F7">
              <w:rPr>
                <w:rFonts w:ascii="Arial" w:hAnsi="Arial" w:cs="Arial"/>
                <w:b/>
                <w:bCs/>
                <w:kern w:val="24"/>
              </w:rPr>
              <w:t>specifically highlighted</w:t>
            </w:r>
            <w:r>
              <w:rPr>
                <w:rFonts w:ascii="Arial" w:hAnsi="Arial" w:cs="Arial"/>
                <w:kern w:val="24"/>
              </w:rPr>
              <w:t xml:space="preserve"> by the Wales Safeguarding Procedures </w:t>
            </w:r>
            <w:r w:rsidR="003B49F7">
              <w:rPr>
                <w:rFonts w:ascii="Arial" w:hAnsi="Arial" w:cs="Arial"/>
                <w:kern w:val="24"/>
              </w:rPr>
              <w:t>at this point</w:t>
            </w:r>
            <w:r w:rsidR="00DF4B75">
              <w:rPr>
                <w:rFonts w:ascii="Arial" w:hAnsi="Arial" w:cs="Arial"/>
                <w:kern w:val="24"/>
              </w:rPr>
              <w:t>.</w:t>
            </w:r>
          </w:p>
          <w:p w14:paraId="1467DA6C" w14:textId="73550ECB" w:rsidR="00472E37" w:rsidRPr="00472E37" w:rsidRDefault="578664A9" w:rsidP="003B49F7">
            <w:pPr>
              <w:autoSpaceDE w:val="0"/>
              <w:autoSpaceDN w:val="0"/>
              <w:adjustRightInd w:val="0"/>
              <w:spacing w:after="120"/>
              <w:rPr>
                <w:rFonts w:ascii="Arial" w:hAnsi="Arial" w:cs="Arial"/>
                <w:kern w:val="24"/>
              </w:rPr>
            </w:pPr>
            <w:r w:rsidRPr="003733BD">
              <w:rPr>
                <w:rFonts w:ascii="Arial" w:hAnsi="Arial" w:cs="Arial"/>
                <w:b/>
                <w:bCs/>
                <w:kern w:val="24"/>
              </w:rPr>
              <w:t>A</w:t>
            </w:r>
            <w:r w:rsidR="78B37370" w:rsidRPr="003733BD">
              <w:rPr>
                <w:rFonts w:ascii="Arial" w:hAnsi="Arial" w:cs="Arial"/>
                <w:b/>
                <w:bCs/>
                <w:kern w:val="24"/>
              </w:rPr>
              <w:t>sk</w:t>
            </w:r>
            <w:r>
              <w:rPr>
                <w:rFonts w:ascii="Arial" w:hAnsi="Arial" w:cs="Arial"/>
                <w:kern w:val="24"/>
              </w:rPr>
              <w:t xml:space="preserve"> </w:t>
            </w:r>
            <w:r w:rsidR="3A05A1A3">
              <w:rPr>
                <w:rFonts w:ascii="Arial" w:hAnsi="Arial" w:cs="Arial"/>
                <w:kern w:val="24"/>
              </w:rPr>
              <w:t xml:space="preserve">the </w:t>
            </w:r>
            <w:r>
              <w:rPr>
                <w:rFonts w:ascii="Arial" w:hAnsi="Arial" w:cs="Arial"/>
                <w:kern w:val="24"/>
              </w:rPr>
              <w:t xml:space="preserve">group for </w:t>
            </w:r>
            <w:r w:rsidR="667B7F91">
              <w:rPr>
                <w:rFonts w:ascii="Arial" w:hAnsi="Arial" w:cs="Arial"/>
                <w:kern w:val="24"/>
              </w:rPr>
              <w:t xml:space="preserve">experiences of </w:t>
            </w:r>
            <w:r w:rsidR="00DF4B75">
              <w:rPr>
                <w:rFonts w:ascii="Arial" w:hAnsi="Arial" w:cs="Arial"/>
                <w:kern w:val="24"/>
              </w:rPr>
              <w:t xml:space="preserve">professional </w:t>
            </w:r>
            <w:r w:rsidR="667B7F91">
              <w:rPr>
                <w:rFonts w:ascii="Arial" w:hAnsi="Arial" w:cs="Arial"/>
                <w:kern w:val="24"/>
              </w:rPr>
              <w:t>challeng</w:t>
            </w:r>
            <w:r w:rsidR="00DF4B75">
              <w:rPr>
                <w:rFonts w:ascii="Arial" w:hAnsi="Arial" w:cs="Arial"/>
                <w:kern w:val="24"/>
              </w:rPr>
              <w:t>e.</w:t>
            </w:r>
          </w:p>
        </w:tc>
        <w:tc>
          <w:tcPr>
            <w:tcW w:w="3260" w:type="dxa"/>
          </w:tcPr>
          <w:p w14:paraId="49F7100D" w14:textId="77777777" w:rsidR="00CF3FFB" w:rsidRDefault="0018423B" w:rsidP="00CF3FFB">
            <w:pPr>
              <w:autoSpaceDE w:val="0"/>
              <w:autoSpaceDN w:val="0"/>
              <w:adjustRightInd w:val="0"/>
              <w:spacing w:after="120"/>
              <w:rPr>
                <w:rFonts w:ascii="Arial" w:hAnsi="Arial" w:cs="Arial"/>
                <w:kern w:val="24"/>
              </w:rPr>
            </w:pPr>
            <w:hyperlink r:id="rId89" w:history="1">
              <w:r w:rsidRPr="0018423B">
                <w:rPr>
                  <w:rStyle w:val="Hyperlink"/>
                  <w:rFonts w:ascii="Arial" w:hAnsi="Arial" w:cs="Arial"/>
                  <w:kern w:val="24"/>
                </w:rPr>
                <w:t>If a practitioner disagrees with the strategy discussion</w:t>
              </w:r>
              <w:r>
                <w:rPr>
                  <w:rStyle w:val="Hyperlink"/>
                  <w:rFonts w:ascii="Arial" w:hAnsi="Arial" w:cs="Arial"/>
                  <w:kern w:val="24"/>
                </w:rPr>
                <w:t xml:space="preserve"> </w:t>
              </w:r>
              <w:r w:rsidRPr="0018423B">
                <w:rPr>
                  <w:rStyle w:val="Hyperlink"/>
                  <w:rFonts w:ascii="Arial" w:hAnsi="Arial" w:cs="Arial"/>
                  <w:kern w:val="24"/>
                </w:rPr>
                <w:t>/</w:t>
              </w:r>
              <w:r>
                <w:rPr>
                  <w:rStyle w:val="Hyperlink"/>
                  <w:rFonts w:ascii="Arial" w:hAnsi="Arial" w:cs="Arial"/>
                  <w:kern w:val="24"/>
                </w:rPr>
                <w:t xml:space="preserve"> </w:t>
              </w:r>
              <w:r w:rsidRPr="0018423B">
                <w:rPr>
                  <w:rStyle w:val="Hyperlink"/>
                  <w:rFonts w:ascii="Arial" w:hAnsi="Arial" w:cs="Arial"/>
                  <w:kern w:val="24"/>
                </w:rPr>
                <w:t>meeting decision</w:t>
              </w:r>
            </w:hyperlink>
            <w:r>
              <w:rPr>
                <w:rFonts w:ascii="Arial" w:hAnsi="Arial" w:cs="Arial"/>
                <w:kern w:val="24"/>
              </w:rPr>
              <w:t>…</w:t>
            </w:r>
          </w:p>
          <w:p w14:paraId="6F33124F" w14:textId="61A38B68" w:rsidR="0018423B" w:rsidRPr="003D295C" w:rsidRDefault="0018423B" w:rsidP="00CF3FFB">
            <w:pPr>
              <w:autoSpaceDE w:val="0"/>
              <w:autoSpaceDN w:val="0"/>
              <w:adjustRightInd w:val="0"/>
              <w:spacing w:after="120"/>
              <w:rPr>
                <w:rFonts w:ascii="Arial" w:hAnsi="Arial" w:cs="Arial"/>
                <w:kern w:val="24"/>
              </w:rPr>
            </w:pPr>
          </w:p>
        </w:tc>
        <w:tc>
          <w:tcPr>
            <w:tcW w:w="3261" w:type="dxa"/>
          </w:tcPr>
          <w:p w14:paraId="4717B770" w14:textId="77777777" w:rsidR="003733BD" w:rsidRDefault="003733BD" w:rsidP="003733BD">
            <w:pPr>
              <w:rPr>
                <w:rFonts w:ascii="Arial" w:hAnsi="Arial" w:cs="Arial"/>
                <w:color w:val="000000" w:themeColor="text1"/>
              </w:rPr>
            </w:pPr>
            <w:r>
              <w:rPr>
                <w:rFonts w:ascii="Arial" w:hAnsi="Arial" w:cs="Arial"/>
                <w:color w:val="000000" w:themeColor="text1"/>
              </w:rPr>
              <w:t>CPD</w:t>
            </w:r>
          </w:p>
          <w:p w14:paraId="1E9E3CE9" w14:textId="73E519B4" w:rsidR="00CF3FFB" w:rsidRPr="003D295C" w:rsidRDefault="003733BD" w:rsidP="003733BD">
            <w:pPr>
              <w:autoSpaceDE w:val="0"/>
              <w:autoSpaceDN w:val="0"/>
              <w:adjustRightInd w:val="0"/>
              <w:rPr>
                <w:rFonts w:ascii="Arial" w:hAnsi="Arial" w:cs="Arial"/>
                <w:kern w:val="24"/>
              </w:rPr>
            </w:pPr>
            <w:hyperlink r:id="rId90" w:history="1">
              <w:r w:rsidRPr="000500A3">
                <w:rPr>
                  <w:rStyle w:val="Hyperlink"/>
                  <w:rFonts w:ascii="Arial" w:hAnsi="Arial" w:cs="Arial"/>
                  <w:kern w:val="24"/>
                </w:rPr>
                <w:t>Regional Safeguarding Board’s</w:t>
              </w:r>
            </w:hyperlink>
            <w:r w:rsidRPr="000500A3">
              <w:rPr>
                <w:rFonts w:ascii="Arial" w:hAnsi="Arial" w:cs="Arial"/>
                <w:kern w:val="24"/>
              </w:rPr>
              <w:t> Resolution of Professional Concerns and Differences protocol.</w:t>
            </w:r>
          </w:p>
        </w:tc>
      </w:tr>
      <w:tr w:rsidR="001E7CD3" w14:paraId="51F715AA" w14:textId="1A9C0FEE" w:rsidTr="4678CFBC">
        <w:trPr>
          <w:trHeight w:val="1755"/>
        </w:trPr>
        <w:tc>
          <w:tcPr>
            <w:tcW w:w="845" w:type="dxa"/>
          </w:tcPr>
          <w:p w14:paraId="1436F16D" w14:textId="4E1B57C2" w:rsidR="001E7CD3" w:rsidRPr="00215E62" w:rsidRDefault="001E7CD3" w:rsidP="001E7CD3">
            <w:pPr>
              <w:autoSpaceDE w:val="0"/>
              <w:autoSpaceDN w:val="0"/>
              <w:adjustRightInd w:val="0"/>
              <w:jc w:val="center"/>
              <w:rPr>
                <w:rFonts w:ascii="Arial" w:hAnsi="Arial" w:cs="Arial"/>
                <w:kern w:val="24"/>
                <w:lang w:val="en-US"/>
              </w:rPr>
            </w:pPr>
            <w:r>
              <w:rPr>
                <w:rFonts w:ascii="Arial" w:hAnsi="Arial" w:cs="Arial"/>
                <w:kern w:val="24"/>
                <w:lang w:val="en-US"/>
              </w:rPr>
              <w:lastRenderedPageBreak/>
              <w:t>22</w:t>
            </w:r>
          </w:p>
        </w:tc>
        <w:tc>
          <w:tcPr>
            <w:tcW w:w="2978" w:type="dxa"/>
          </w:tcPr>
          <w:p w14:paraId="6C5BFE1C" w14:textId="3F557A99" w:rsidR="001E7CD3" w:rsidRPr="00215E62" w:rsidRDefault="001E7CD3" w:rsidP="001E7CD3">
            <w:pPr>
              <w:autoSpaceDE w:val="0"/>
              <w:autoSpaceDN w:val="0"/>
              <w:adjustRightInd w:val="0"/>
              <w:rPr>
                <w:rFonts w:ascii="Arial" w:hAnsi="Arial" w:cs="Arial"/>
                <w:kern w:val="24"/>
                <w:lang w:val="en-US"/>
              </w:rPr>
            </w:pPr>
            <w:r w:rsidRPr="001E7CD3">
              <w:rPr>
                <w:rFonts w:ascii="Arial" w:hAnsi="Arial" w:cs="Arial"/>
                <w:noProof/>
                <w:kern w:val="24"/>
              </w:rPr>
              <w:drawing>
                <wp:inline distT="0" distB="0" distL="0" distR="0" wp14:anchorId="4D4D1B25" wp14:editId="00476522">
                  <wp:extent cx="1753870" cy="986790"/>
                  <wp:effectExtent l="0" t="0" r="0" b="3810"/>
                  <wp:docPr id="107867591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675912" name="Graphic 1">
                            <a:extLst>
                              <a:ext uri="{C183D7F6-B498-43B3-948B-1728B52AA6E4}">
                                <adec:decorative xmlns:adec="http://schemas.microsoft.com/office/drawing/2017/decorative" val="1"/>
                              </a:ext>
                            </a:extLst>
                          </pic:cNvPr>
                          <pic:cNvPicPr/>
                        </pic:nvPicPr>
                        <pic:blipFill>
                          <a:blip r:embed="rId91">
                            <a:extLst>
                              <a:ext uri="{96DAC541-7B7A-43D3-8B79-37D633B846F1}">
                                <asvg:svgBlip xmlns:asvg="http://schemas.microsoft.com/office/drawing/2016/SVG/main" r:embed="rId92"/>
                              </a:ext>
                            </a:extLst>
                          </a:blip>
                          <a:stretch>
                            <a:fillRect/>
                          </a:stretch>
                        </pic:blipFill>
                        <pic:spPr>
                          <a:xfrm>
                            <a:off x="0" y="0"/>
                            <a:ext cx="1753870" cy="986790"/>
                          </a:xfrm>
                          <a:prstGeom prst="rect">
                            <a:avLst/>
                          </a:prstGeom>
                        </pic:spPr>
                      </pic:pic>
                    </a:graphicData>
                  </a:graphic>
                </wp:inline>
              </w:drawing>
            </w:r>
          </w:p>
        </w:tc>
        <w:tc>
          <w:tcPr>
            <w:tcW w:w="4252" w:type="dxa"/>
          </w:tcPr>
          <w:p w14:paraId="1A6DA2F6" w14:textId="563C4E1C" w:rsidR="7C3730DC" w:rsidRDefault="4678CFBC" w:rsidP="68C10D78">
            <w:pPr>
              <w:spacing w:after="120"/>
              <w:rPr>
                <w:rFonts w:ascii="Arial" w:hAnsi="Arial" w:cs="Arial"/>
              </w:rPr>
            </w:pPr>
            <w:r w:rsidRPr="4678CFBC">
              <w:rPr>
                <w:rFonts w:ascii="Arial" w:hAnsi="Arial" w:cs="Arial"/>
                <w:b/>
                <w:bCs/>
              </w:rPr>
              <w:t xml:space="preserve"> Aim:</w:t>
            </w:r>
          </w:p>
          <w:p w14:paraId="6B658E1F" w14:textId="10D72064" w:rsidR="001E7CD3" w:rsidRDefault="4678CFBC" w:rsidP="001E7CD3">
            <w:pPr>
              <w:spacing w:after="120"/>
              <w:rPr>
                <w:rFonts w:ascii="Arial" w:hAnsi="Arial" w:cs="Arial"/>
                <w:color w:val="000000" w:themeColor="text1"/>
              </w:rPr>
            </w:pPr>
            <w:r w:rsidRPr="4678CFBC">
              <w:rPr>
                <w:rFonts w:ascii="Arial" w:hAnsi="Arial" w:cs="Arial"/>
                <w:color w:val="000000" w:themeColor="text1"/>
              </w:rPr>
              <w:t xml:space="preserve">Outline the </w:t>
            </w:r>
            <w:r w:rsidRPr="4678CFBC">
              <w:rPr>
                <w:rFonts w:ascii="Arial" w:hAnsi="Arial" w:cs="Arial"/>
                <w:b/>
                <w:bCs/>
                <w:color w:val="000000" w:themeColor="text1"/>
              </w:rPr>
              <w:t>next step</w:t>
            </w:r>
            <w:r w:rsidRPr="4678CFBC">
              <w:rPr>
                <w:rFonts w:ascii="Arial" w:hAnsi="Arial" w:cs="Arial"/>
                <w:color w:val="000000" w:themeColor="text1"/>
              </w:rPr>
              <w:t xml:space="preserve"> – Section 47 enquiries</w:t>
            </w:r>
          </w:p>
          <w:p w14:paraId="4EC4D25A" w14:textId="1CEBA269" w:rsidR="001E7CD3" w:rsidRPr="001E7CD3" w:rsidRDefault="4678CFBC" w:rsidP="4678CFBC">
            <w:pPr>
              <w:spacing w:after="120"/>
              <w:rPr>
                <w:rFonts w:ascii="Arial" w:hAnsi="Arial" w:cs="Arial"/>
                <w:b/>
                <w:bCs/>
                <w:color w:val="000000" w:themeColor="text1"/>
              </w:rPr>
            </w:pPr>
            <w:r w:rsidRPr="4678CFBC">
              <w:rPr>
                <w:rFonts w:ascii="Arial" w:hAnsi="Arial" w:cs="Arial"/>
                <w:b/>
                <w:bCs/>
                <w:color w:val="000000" w:themeColor="text1"/>
              </w:rPr>
              <w:t>Trainer to explain:</w:t>
            </w:r>
          </w:p>
          <w:p w14:paraId="2B89CC74" w14:textId="09F0BB13" w:rsidR="001E7CD3" w:rsidRPr="000500A3" w:rsidRDefault="4678CFBC" w:rsidP="001E7CD3">
            <w:pPr>
              <w:spacing w:after="120"/>
              <w:rPr>
                <w:rFonts w:ascii="Arial" w:hAnsi="Arial" w:cs="Arial"/>
                <w:color w:val="000000" w:themeColor="text1"/>
              </w:rPr>
            </w:pPr>
            <w:r w:rsidRPr="4678CFBC">
              <w:rPr>
                <w:rFonts w:ascii="Arial" w:hAnsi="Arial" w:cs="Arial"/>
                <w:color w:val="000000" w:themeColor="text1"/>
              </w:rPr>
              <w:t>The Section 47 enquiries </w:t>
            </w:r>
            <w:r w:rsidRPr="4678CFBC">
              <w:rPr>
                <w:rFonts w:ascii="Arial" w:hAnsi="Arial" w:cs="Arial"/>
                <w:b/>
                <w:bCs/>
                <w:color w:val="000000" w:themeColor="text1"/>
              </w:rPr>
              <w:t>begin</w:t>
            </w:r>
            <w:r w:rsidRPr="4678CFBC">
              <w:rPr>
                <w:rFonts w:ascii="Arial" w:hAnsi="Arial" w:cs="Arial"/>
                <w:color w:val="000000" w:themeColor="text1"/>
              </w:rPr>
              <w:t xml:space="preserve"> once a strategy discussion / meeting decides they’re necessary.</w:t>
            </w:r>
          </w:p>
          <w:p w14:paraId="657CD046" w14:textId="77777777" w:rsidR="001E7CD3" w:rsidRPr="000500A3" w:rsidRDefault="001E7CD3" w:rsidP="001E7CD3">
            <w:pPr>
              <w:spacing w:after="120"/>
              <w:rPr>
                <w:rFonts w:ascii="Arial" w:hAnsi="Arial" w:cs="Arial"/>
              </w:rPr>
            </w:pPr>
            <w:r w:rsidRPr="000500A3">
              <w:rPr>
                <w:rFonts w:ascii="Arial" w:hAnsi="Arial" w:cs="Arial"/>
                <w:b/>
                <w:bCs/>
              </w:rPr>
              <w:t>Briefly explain that safeguarding enquiries culminate in an analysis of risk</w:t>
            </w:r>
            <w:r w:rsidRPr="000500A3">
              <w:rPr>
                <w:rFonts w:ascii="Arial" w:hAnsi="Arial" w:cs="Arial"/>
              </w:rPr>
              <w:t xml:space="preserve"> to the individual, their network, and potentially the community. </w:t>
            </w:r>
          </w:p>
          <w:p w14:paraId="7204A5F4" w14:textId="77777777" w:rsidR="001E7CD3" w:rsidRPr="000500A3" w:rsidRDefault="001E7CD3" w:rsidP="001E7CD3">
            <w:pPr>
              <w:spacing w:after="120"/>
              <w:rPr>
                <w:rFonts w:ascii="Arial" w:hAnsi="Arial" w:cs="Arial"/>
              </w:rPr>
            </w:pPr>
            <w:r w:rsidRPr="000500A3">
              <w:rPr>
                <w:rFonts w:ascii="Arial" w:hAnsi="Arial" w:cs="Arial"/>
                <w:b/>
                <w:bCs/>
              </w:rPr>
              <w:t>Stress</w:t>
            </w:r>
            <w:r w:rsidRPr="000500A3">
              <w:rPr>
                <w:rFonts w:ascii="Arial" w:hAnsi="Arial" w:cs="Arial"/>
              </w:rPr>
              <w:t xml:space="preserve"> that Group C practitioners contribute to this analysis and should understand the potential breadth of impact.</w:t>
            </w:r>
          </w:p>
          <w:p w14:paraId="7D37B4A6" w14:textId="2871438C" w:rsidR="001E7CD3" w:rsidRPr="000500A3" w:rsidRDefault="001E7CD3" w:rsidP="002E606B">
            <w:pPr>
              <w:autoSpaceDE w:val="0"/>
              <w:autoSpaceDN w:val="0"/>
              <w:adjustRightInd w:val="0"/>
              <w:spacing w:after="120"/>
              <w:rPr>
                <w:rFonts w:ascii="Arial" w:hAnsi="Arial" w:cs="Arial"/>
                <w:b/>
                <w:bCs/>
                <w:kern w:val="24"/>
              </w:rPr>
            </w:pPr>
          </w:p>
        </w:tc>
        <w:tc>
          <w:tcPr>
            <w:tcW w:w="3260" w:type="dxa"/>
          </w:tcPr>
          <w:p w14:paraId="6CB7FA0E" w14:textId="369885A7" w:rsidR="00F054A4" w:rsidRDefault="00F054A4" w:rsidP="002E606B">
            <w:pPr>
              <w:spacing w:after="120"/>
            </w:pPr>
            <w:hyperlink r:id="rId93" w:anchor=":~:text=Multi%2Dagency%20information%2Dgathering" w:history="1">
              <w:r w:rsidRPr="00F054A4">
                <w:rPr>
                  <w:rStyle w:val="Hyperlink"/>
                </w:rPr>
                <w:t>Multi-Agency Information Gathering</w:t>
              </w:r>
            </w:hyperlink>
          </w:p>
          <w:p w14:paraId="00414CF4" w14:textId="6900CA9E" w:rsidR="002E606B" w:rsidRPr="003C52C0" w:rsidRDefault="002E606B" w:rsidP="002E606B">
            <w:pPr>
              <w:spacing w:after="120"/>
              <w:rPr>
                <w:rFonts w:ascii="Arial" w:hAnsi="Arial" w:cs="Arial"/>
                <w:color w:val="000000" w:themeColor="text1"/>
              </w:rPr>
            </w:pPr>
            <w:hyperlink r:id="rId94" w:history="1">
              <w:r w:rsidRPr="003C52C0">
                <w:rPr>
                  <w:rStyle w:val="Hyperlink"/>
                  <w:rFonts w:ascii="Arial" w:hAnsi="Arial" w:cs="Arial"/>
                </w:rPr>
                <w:t>Pointers for Practice: Gathering Information as Part of s47 Enquiries</w:t>
              </w:r>
            </w:hyperlink>
          </w:p>
          <w:p w14:paraId="052ECF64" w14:textId="15D36B45" w:rsidR="00263E44" w:rsidRPr="006B4EB8" w:rsidRDefault="002E606B" w:rsidP="006B4EB8">
            <w:pPr>
              <w:spacing w:after="120"/>
              <w:rPr>
                <w:rFonts w:ascii="Arial" w:hAnsi="Arial" w:cs="Arial"/>
                <w:color w:val="000000" w:themeColor="text1"/>
              </w:rPr>
            </w:pPr>
            <w:hyperlink r:id="rId95" w:history="1">
              <w:r w:rsidRPr="003C52C0">
                <w:rPr>
                  <w:rStyle w:val="Hyperlink"/>
                  <w:rFonts w:ascii="Arial" w:hAnsi="Arial" w:cs="Arial"/>
                </w:rPr>
                <w:t>Pointers for Practice: Contributing to s47 Enquiries</w:t>
              </w:r>
            </w:hyperlink>
          </w:p>
          <w:p w14:paraId="5D1A3884" w14:textId="2E20493D" w:rsidR="00263E44" w:rsidRPr="003D295C" w:rsidRDefault="00263E44" w:rsidP="001E7CD3">
            <w:pPr>
              <w:autoSpaceDE w:val="0"/>
              <w:autoSpaceDN w:val="0"/>
              <w:adjustRightInd w:val="0"/>
              <w:spacing w:after="120"/>
              <w:rPr>
                <w:rFonts w:ascii="Arial" w:hAnsi="Arial" w:cs="Arial"/>
                <w:kern w:val="24"/>
              </w:rPr>
            </w:pPr>
          </w:p>
        </w:tc>
        <w:tc>
          <w:tcPr>
            <w:tcW w:w="3261" w:type="dxa"/>
          </w:tcPr>
          <w:p w14:paraId="7628DB8A" w14:textId="77777777" w:rsidR="006B4EB8" w:rsidRDefault="006B4EB8" w:rsidP="001E7CD3">
            <w:pPr>
              <w:autoSpaceDE w:val="0"/>
              <w:autoSpaceDN w:val="0"/>
              <w:adjustRightInd w:val="0"/>
              <w:rPr>
                <w:rFonts w:ascii="Arial" w:hAnsi="Arial" w:cs="Arial"/>
                <w:kern w:val="24"/>
              </w:rPr>
            </w:pPr>
          </w:p>
          <w:p w14:paraId="596425C1" w14:textId="77777777" w:rsidR="002E606B" w:rsidRDefault="002E606B" w:rsidP="001E7CD3">
            <w:pPr>
              <w:autoSpaceDE w:val="0"/>
              <w:autoSpaceDN w:val="0"/>
              <w:adjustRightInd w:val="0"/>
              <w:rPr>
                <w:rFonts w:ascii="Arial" w:hAnsi="Arial" w:cs="Arial"/>
                <w:kern w:val="24"/>
              </w:rPr>
            </w:pPr>
          </w:p>
          <w:p w14:paraId="3A3E6854" w14:textId="27EEB2B2" w:rsidR="002E606B" w:rsidRPr="003D295C" w:rsidRDefault="002E606B" w:rsidP="001E7CD3">
            <w:pPr>
              <w:autoSpaceDE w:val="0"/>
              <w:autoSpaceDN w:val="0"/>
              <w:adjustRightInd w:val="0"/>
              <w:rPr>
                <w:rFonts w:ascii="Arial" w:hAnsi="Arial" w:cs="Arial"/>
                <w:kern w:val="24"/>
              </w:rPr>
            </w:pPr>
          </w:p>
        </w:tc>
      </w:tr>
      <w:tr w:rsidR="001E7CD3" w14:paraId="598BC9BD" w14:textId="08CEDCD4" w:rsidTr="4678CFBC">
        <w:tc>
          <w:tcPr>
            <w:tcW w:w="845" w:type="dxa"/>
          </w:tcPr>
          <w:p w14:paraId="0F070250" w14:textId="6235E994" w:rsidR="001E7CD3" w:rsidRPr="00215E62" w:rsidRDefault="00B71133" w:rsidP="001E7CD3">
            <w:pPr>
              <w:autoSpaceDE w:val="0"/>
              <w:autoSpaceDN w:val="0"/>
              <w:adjustRightInd w:val="0"/>
              <w:jc w:val="center"/>
              <w:rPr>
                <w:rFonts w:ascii="Arial" w:hAnsi="Arial" w:cs="Arial"/>
                <w:kern w:val="24"/>
                <w:lang w:val="en-US"/>
              </w:rPr>
            </w:pPr>
            <w:r>
              <w:rPr>
                <w:rFonts w:ascii="Arial" w:hAnsi="Arial" w:cs="Arial"/>
                <w:kern w:val="24"/>
                <w:lang w:val="en-US"/>
              </w:rPr>
              <w:t>23</w:t>
            </w:r>
          </w:p>
        </w:tc>
        <w:tc>
          <w:tcPr>
            <w:tcW w:w="2978" w:type="dxa"/>
          </w:tcPr>
          <w:p w14:paraId="4E30C662" w14:textId="5D932499" w:rsidR="001E7CD3" w:rsidRPr="00215E62" w:rsidRDefault="00B71133" w:rsidP="001E7CD3">
            <w:pPr>
              <w:autoSpaceDE w:val="0"/>
              <w:autoSpaceDN w:val="0"/>
              <w:adjustRightInd w:val="0"/>
              <w:rPr>
                <w:rFonts w:ascii="Arial" w:hAnsi="Arial" w:cs="Arial"/>
                <w:kern w:val="24"/>
                <w:lang w:val="en-US"/>
              </w:rPr>
            </w:pPr>
            <w:r w:rsidRPr="00B71133">
              <w:rPr>
                <w:rFonts w:ascii="Arial" w:hAnsi="Arial" w:cs="Arial"/>
                <w:noProof/>
                <w:kern w:val="24"/>
              </w:rPr>
              <w:drawing>
                <wp:inline distT="0" distB="0" distL="0" distR="0" wp14:anchorId="70EFE2C3" wp14:editId="4357252C">
                  <wp:extent cx="1753870" cy="986790"/>
                  <wp:effectExtent l="0" t="0" r="0" b="3810"/>
                  <wp:docPr id="89169416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694163" name="Graphic 1">
                            <a:extLst>
                              <a:ext uri="{C183D7F6-B498-43B3-948B-1728B52AA6E4}">
                                <adec:decorative xmlns:adec="http://schemas.microsoft.com/office/drawing/2017/decorative" val="1"/>
                              </a:ext>
                            </a:extLst>
                          </pic:cNvPr>
                          <pic:cNvPicPr/>
                        </pic:nvPicPr>
                        <pic:blipFill>
                          <a:blip r:embed="rId96">
                            <a:extLst>
                              <a:ext uri="{96DAC541-7B7A-43D3-8B79-37D633B846F1}">
                                <asvg:svgBlip xmlns:asvg="http://schemas.microsoft.com/office/drawing/2016/SVG/main" r:embed="rId97"/>
                              </a:ext>
                            </a:extLst>
                          </a:blip>
                          <a:stretch>
                            <a:fillRect/>
                          </a:stretch>
                        </pic:blipFill>
                        <pic:spPr>
                          <a:xfrm>
                            <a:off x="0" y="0"/>
                            <a:ext cx="1753870" cy="986790"/>
                          </a:xfrm>
                          <a:prstGeom prst="rect">
                            <a:avLst/>
                          </a:prstGeom>
                        </pic:spPr>
                      </pic:pic>
                    </a:graphicData>
                  </a:graphic>
                </wp:inline>
              </w:drawing>
            </w:r>
          </w:p>
        </w:tc>
        <w:tc>
          <w:tcPr>
            <w:tcW w:w="4252" w:type="dxa"/>
          </w:tcPr>
          <w:p w14:paraId="32F670EC" w14:textId="35FED886" w:rsidR="00B71133" w:rsidRDefault="4678CFBC" w:rsidP="68C10D78">
            <w:pPr>
              <w:autoSpaceDE w:val="0"/>
              <w:autoSpaceDN w:val="0"/>
              <w:adjustRightInd w:val="0"/>
              <w:spacing w:after="120"/>
              <w:rPr>
                <w:rFonts w:ascii="Arial" w:hAnsi="Arial" w:cs="Arial"/>
                <w:kern w:val="24"/>
              </w:rPr>
            </w:pPr>
            <w:r w:rsidRPr="4678CFBC">
              <w:rPr>
                <w:rFonts w:ascii="Arial" w:hAnsi="Arial" w:cs="Arial"/>
                <w:b/>
                <w:bCs/>
              </w:rPr>
              <w:t xml:space="preserve"> Aim:</w:t>
            </w:r>
          </w:p>
          <w:p w14:paraId="733FFA93" w14:textId="278949CE" w:rsidR="00B71133" w:rsidRPr="00B71133" w:rsidRDefault="00B71133" w:rsidP="001E7CD3">
            <w:pPr>
              <w:autoSpaceDE w:val="0"/>
              <w:autoSpaceDN w:val="0"/>
              <w:adjustRightInd w:val="0"/>
              <w:spacing w:after="120"/>
              <w:rPr>
                <w:rFonts w:ascii="Arial" w:hAnsi="Arial" w:cs="Arial"/>
                <w:kern w:val="24"/>
              </w:rPr>
            </w:pPr>
            <w:r w:rsidRPr="00B71133">
              <w:rPr>
                <w:rFonts w:ascii="Arial" w:hAnsi="Arial" w:cs="Arial"/>
                <w:kern w:val="24"/>
              </w:rPr>
              <w:t xml:space="preserve">Highlight </w:t>
            </w:r>
            <w:r w:rsidR="001A67E8">
              <w:rPr>
                <w:rFonts w:ascii="Arial" w:hAnsi="Arial" w:cs="Arial"/>
                <w:kern w:val="24"/>
              </w:rPr>
              <w:t xml:space="preserve">the </w:t>
            </w:r>
            <w:r w:rsidRPr="00B71133">
              <w:rPr>
                <w:rFonts w:ascii="Arial" w:hAnsi="Arial" w:cs="Arial"/>
                <w:kern w:val="24"/>
              </w:rPr>
              <w:t xml:space="preserve">role of </w:t>
            </w:r>
            <w:r w:rsidR="001A67E8">
              <w:rPr>
                <w:rFonts w:ascii="Arial" w:hAnsi="Arial" w:cs="Arial"/>
                <w:kern w:val="24"/>
              </w:rPr>
              <w:t xml:space="preserve">the </w:t>
            </w:r>
            <w:r w:rsidRPr="00B71133">
              <w:rPr>
                <w:rFonts w:ascii="Arial" w:hAnsi="Arial" w:cs="Arial"/>
                <w:kern w:val="24"/>
              </w:rPr>
              <w:t>social worker (for non-social workers)</w:t>
            </w:r>
            <w:r w:rsidR="001A67E8">
              <w:rPr>
                <w:rFonts w:ascii="Arial" w:hAnsi="Arial" w:cs="Arial"/>
                <w:kern w:val="24"/>
              </w:rPr>
              <w:t>.</w:t>
            </w:r>
          </w:p>
          <w:p w14:paraId="37097062" w14:textId="77777777" w:rsidR="00B71133" w:rsidRDefault="00B71133" w:rsidP="001E7CD3">
            <w:pPr>
              <w:autoSpaceDE w:val="0"/>
              <w:autoSpaceDN w:val="0"/>
              <w:adjustRightInd w:val="0"/>
              <w:spacing w:after="120"/>
              <w:rPr>
                <w:rFonts w:ascii="Arial" w:hAnsi="Arial" w:cs="Arial"/>
                <w:b/>
                <w:bCs/>
                <w:kern w:val="24"/>
              </w:rPr>
            </w:pPr>
          </w:p>
          <w:p w14:paraId="23EE8A7A" w14:textId="2FA23760" w:rsidR="00B71133" w:rsidRDefault="41F05C1D" w:rsidP="001E7CD3">
            <w:pPr>
              <w:autoSpaceDE w:val="0"/>
              <w:autoSpaceDN w:val="0"/>
              <w:adjustRightInd w:val="0"/>
              <w:spacing w:after="120"/>
              <w:rPr>
                <w:rFonts w:ascii="Arial" w:hAnsi="Arial" w:cs="Arial"/>
                <w:b/>
                <w:bCs/>
                <w:kern w:val="24"/>
              </w:rPr>
            </w:pPr>
            <w:r>
              <w:rPr>
                <w:rFonts w:ascii="Arial" w:hAnsi="Arial" w:cs="Arial"/>
                <w:b/>
                <w:bCs/>
                <w:kern w:val="24"/>
              </w:rPr>
              <w:t xml:space="preserve">Trainer </w:t>
            </w:r>
            <w:r w:rsidR="24DC011C">
              <w:rPr>
                <w:rFonts w:ascii="Arial" w:hAnsi="Arial" w:cs="Arial"/>
                <w:b/>
                <w:bCs/>
                <w:kern w:val="24"/>
              </w:rPr>
              <w:t>t</w:t>
            </w:r>
            <w:r>
              <w:rPr>
                <w:rFonts w:ascii="Arial" w:hAnsi="Arial" w:cs="Arial"/>
                <w:b/>
                <w:bCs/>
                <w:kern w:val="24"/>
              </w:rPr>
              <w:t xml:space="preserve">o </w:t>
            </w:r>
            <w:r w:rsidR="7C7F0EEA">
              <w:rPr>
                <w:rFonts w:ascii="Arial" w:hAnsi="Arial" w:cs="Arial"/>
                <w:b/>
                <w:bCs/>
                <w:kern w:val="24"/>
              </w:rPr>
              <w:t>e</w:t>
            </w:r>
            <w:r>
              <w:rPr>
                <w:rFonts w:ascii="Arial" w:hAnsi="Arial" w:cs="Arial"/>
                <w:b/>
                <w:bCs/>
                <w:kern w:val="24"/>
              </w:rPr>
              <w:t xml:space="preserve">xplain </w:t>
            </w:r>
            <w:r w:rsidR="3791FBA4">
              <w:rPr>
                <w:rFonts w:ascii="Arial" w:hAnsi="Arial" w:cs="Arial"/>
                <w:b/>
                <w:bCs/>
                <w:kern w:val="24"/>
              </w:rPr>
              <w:t xml:space="preserve">to </w:t>
            </w:r>
            <w:r w:rsidR="2CCFEEC2">
              <w:rPr>
                <w:rFonts w:ascii="Arial" w:hAnsi="Arial" w:cs="Arial"/>
                <w:b/>
                <w:bCs/>
                <w:kern w:val="24"/>
              </w:rPr>
              <w:t>s</w:t>
            </w:r>
            <w:r w:rsidR="3791FBA4" w:rsidRPr="000500A3">
              <w:rPr>
                <w:rFonts w:ascii="Arial" w:hAnsi="Arial" w:cs="Arial"/>
                <w:b/>
                <w:bCs/>
                <w:kern w:val="24"/>
              </w:rPr>
              <w:t xml:space="preserve">ocial </w:t>
            </w:r>
            <w:r w:rsidR="5C104001" w:rsidRPr="000500A3">
              <w:rPr>
                <w:rFonts w:ascii="Arial" w:hAnsi="Arial" w:cs="Arial"/>
                <w:b/>
                <w:bCs/>
                <w:kern w:val="24"/>
              </w:rPr>
              <w:t>w</w:t>
            </w:r>
            <w:r w:rsidR="3791FBA4" w:rsidRPr="000500A3">
              <w:rPr>
                <w:rFonts w:ascii="Arial" w:hAnsi="Arial" w:cs="Arial"/>
                <w:b/>
                <w:bCs/>
                <w:kern w:val="24"/>
              </w:rPr>
              <w:t>orker</w:t>
            </w:r>
            <w:r w:rsidR="3791FBA4">
              <w:rPr>
                <w:rFonts w:ascii="Arial" w:hAnsi="Arial" w:cs="Arial"/>
                <w:b/>
                <w:bCs/>
                <w:kern w:val="24"/>
              </w:rPr>
              <w:t xml:space="preserve">s: </w:t>
            </w:r>
          </w:p>
          <w:p w14:paraId="403778B7" w14:textId="34A3D983" w:rsidR="001E7CD3" w:rsidRPr="000500A3" w:rsidRDefault="00BF7561" w:rsidP="001E7CD3">
            <w:pPr>
              <w:autoSpaceDE w:val="0"/>
              <w:autoSpaceDN w:val="0"/>
              <w:adjustRightInd w:val="0"/>
              <w:spacing w:after="120"/>
              <w:rPr>
                <w:rFonts w:ascii="Arial" w:hAnsi="Arial" w:cs="Arial"/>
                <w:b/>
                <w:bCs/>
                <w:kern w:val="24"/>
              </w:rPr>
            </w:pPr>
            <w:r w:rsidRPr="000500A3">
              <w:rPr>
                <w:rFonts w:ascii="Arial" w:hAnsi="Arial" w:cs="Arial"/>
                <w:kern w:val="24"/>
              </w:rPr>
              <w:t>If you</w:t>
            </w:r>
            <w:r w:rsidR="001A67E8">
              <w:rPr>
                <w:rFonts w:ascii="Arial" w:hAnsi="Arial" w:cs="Arial"/>
                <w:kern w:val="24"/>
              </w:rPr>
              <w:t>’re</w:t>
            </w:r>
            <w:r w:rsidRPr="000500A3">
              <w:rPr>
                <w:rFonts w:ascii="Arial" w:hAnsi="Arial" w:cs="Arial"/>
                <w:kern w:val="24"/>
              </w:rPr>
              <w:t xml:space="preserve"> likely to have this role, be sure to </w:t>
            </w:r>
            <w:r w:rsidRPr="00F241F5">
              <w:rPr>
                <w:rFonts w:ascii="Arial" w:hAnsi="Arial" w:cs="Arial"/>
                <w:b/>
                <w:bCs/>
                <w:kern w:val="24"/>
              </w:rPr>
              <w:t>read specific sections</w:t>
            </w:r>
            <w:r>
              <w:rPr>
                <w:rFonts w:ascii="Arial" w:hAnsi="Arial" w:cs="Arial"/>
                <w:kern w:val="24"/>
              </w:rPr>
              <w:t xml:space="preserve"> in Wales Safeguarding Procedures or seek </w:t>
            </w:r>
            <w:r w:rsidRPr="00F241F5">
              <w:rPr>
                <w:rFonts w:ascii="Arial" w:hAnsi="Arial" w:cs="Arial"/>
                <w:b/>
                <w:bCs/>
                <w:kern w:val="24"/>
              </w:rPr>
              <w:t>CPD</w:t>
            </w:r>
            <w:r w:rsidR="001A67E8">
              <w:rPr>
                <w:rFonts w:ascii="Arial" w:hAnsi="Arial" w:cs="Arial"/>
                <w:b/>
                <w:bCs/>
                <w:kern w:val="24"/>
              </w:rPr>
              <w:t>.</w:t>
            </w:r>
          </w:p>
        </w:tc>
        <w:tc>
          <w:tcPr>
            <w:tcW w:w="3260" w:type="dxa"/>
          </w:tcPr>
          <w:p w14:paraId="0FF8FDA7" w14:textId="77777777" w:rsidR="00B71133" w:rsidRDefault="00B71133" w:rsidP="00B71133">
            <w:pPr>
              <w:autoSpaceDE w:val="0"/>
              <w:autoSpaceDN w:val="0"/>
              <w:adjustRightInd w:val="0"/>
              <w:rPr>
                <w:rFonts w:ascii="Arial" w:hAnsi="Arial" w:cs="Arial"/>
                <w:kern w:val="24"/>
              </w:rPr>
            </w:pPr>
            <w:hyperlink r:id="rId98" w:anchor=":~:text=The%20role%20of%20the%20social%20worker" w:history="1">
              <w:r w:rsidRPr="00263E44">
                <w:rPr>
                  <w:rStyle w:val="Hyperlink"/>
                  <w:rFonts w:ascii="Arial" w:hAnsi="Arial" w:cs="Arial"/>
                  <w:kern w:val="24"/>
                </w:rPr>
                <w:t>Role of social worker in S47 Procedures</w:t>
              </w:r>
            </w:hyperlink>
          </w:p>
          <w:p w14:paraId="2B1ED987" w14:textId="77777777" w:rsidR="001E7CD3" w:rsidRPr="003D295C" w:rsidRDefault="001E7CD3" w:rsidP="001E7CD3">
            <w:pPr>
              <w:autoSpaceDE w:val="0"/>
              <w:autoSpaceDN w:val="0"/>
              <w:adjustRightInd w:val="0"/>
              <w:spacing w:after="120"/>
              <w:rPr>
                <w:rFonts w:ascii="Arial" w:hAnsi="Arial" w:cs="Arial"/>
                <w:kern w:val="24"/>
              </w:rPr>
            </w:pPr>
          </w:p>
        </w:tc>
        <w:tc>
          <w:tcPr>
            <w:tcW w:w="3261" w:type="dxa"/>
          </w:tcPr>
          <w:p w14:paraId="38353D60" w14:textId="513C313A" w:rsidR="00BF7561" w:rsidRPr="006B4EB8" w:rsidRDefault="00BF7561" w:rsidP="00BF7561">
            <w:pPr>
              <w:autoSpaceDE w:val="0"/>
              <w:autoSpaceDN w:val="0"/>
              <w:adjustRightInd w:val="0"/>
              <w:rPr>
                <w:rFonts w:ascii="Arial" w:hAnsi="Arial" w:cs="Arial"/>
                <w:b/>
                <w:bCs/>
                <w:kern w:val="24"/>
              </w:rPr>
            </w:pPr>
            <w:r w:rsidRPr="006B4EB8">
              <w:rPr>
                <w:rFonts w:ascii="Arial" w:hAnsi="Arial" w:cs="Arial"/>
                <w:b/>
                <w:bCs/>
                <w:kern w:val="24"/>
              </w:rPr>
              <w:t xml:space="preserve">CPD </w:t>
            </w:r>
            <w:r>
              <w:rPr>
                <w:rFonts w:ascii="Arial" w:hAnsi="Arial" w:cs="Arial"/>
                <w:b/>
                <w:bCs/>
                <w:kern w:val="24"/>
              </w:rPr>
              <w:t xml:space="preserve">for </w:t>
            </w:r>
            <w:r w:rsidR="001A67E8">
              <w:rPr>
                <w:rFonts w:ascii="Arial" w:hAnsi="Arial" w:cs="Arial"/>
                <w:b/>
                <w:bCs/>
                <w:kern w:val="24"/>
              </w:rPr>
              <w:t>s</w:t>
            </w:r>
            <w:r w:rsidR="001A67E8" w:rsidRPr="006B4EB8">
              <w:rPr>
                <w:rFonts w:ascii="Arial" w:hAnsi="Arial" w:cs="Arial"/>
                <w:b/>
                <w:bCs/>
                <w:kern w:val="24"/>
              </w:rPr>
              <w:t xml:space="preserve">ocial </w:t>
            </w:r>
            <w:r w:rsidR="001A67E8">
              <w:rPr>
                <w:rFonts w:ascii="Arial" w:hAnsi="Arial" w:cs="Arial"/>
                <w:b/>
                <w:bCs/>
                <w:kern w:val="24"/>
              </w:rPr>
              <w:t>w</w:t>
            </w:r>
            <w:r w:rsidR="001A67E8" w:rsidRPr="006B4EB8">
              <w:rPr>
                <w:rFonts w:ascii="Arial" w:hAnsi="Arial" w:cs="Arial"/>
                <w:b/>
                <w:bCs/>
                <w:kern w:val="24"/>
              </w:rPr>
              <w:t>orkers</w:t>
            </w:r>
            <w:r w:rsidRPr="006B4EB8">
              <w:rPr>
                <w:rFonts w:ascii="Arial" w:hAnsi="Arial" w:cs="Arial"/>
                <w:b/>
                <w:bCs/>
                <w:kern w:val="24"/>
              </w:rPr>
              <w:t>:</w:t>
            </w:r>
          </w:p>
          <w:p w14:paraId="6D8066D3" w14:textId="77777777" w:rsidR="00BF7561" w:rsidRDefault="00BF7561" w:rsidP="00BF7561">
            <w:pPr>
              <w:autoSpaceDE w:val="0"/>
              <w:autoSpaceDN w:val="0"/>
              <w:adjustRightInd w:val="0"/>
              <w:rPr>
                <w:rFonts w:ascii="Arial" w:hAnsi="Arial" w:cs="Arial"/>
                <w:kern w:val="24"/>
              </w:rPr>
            </w:pPr>
            <w:hyperlink r:id="rId99" w:anchor=":~:text=The%20role%20of%20the%20social%20worker" w:history="1">
              <w:r w:rsidRPr="00263E44">
                <w:rPr>
                  <w:rStyle w:val="Hyperlink"/>
                  <w:rFonts w:ascii="Arial" w:hAnsi="Arial" w:cs="Arial"/>
                  <w:kern w:val="24"/>
                </w:rPr>
                <w:t>Role of social worker in S47 Procedures</w:t>
              </w:r>
            </w:hyperlink>
          </w:p>
          <w:p w14:paraId="71F5B133" w14:textId="77777777" w:rsidR="00BF7561" w:rsidRDefault="00BF7561" w:rsidP="00BF7561">
            <w:pPr>
              <w:autoSpaceDE w:val="0"/>
              <w:autoSpaceDN w:val="0"/>
              <w:adjustRightInd w:val="0"/>
              <w:rPr>
                <w:rFonts w:ascii="Arial" w:hAnsi="Arial" w:cs="Arial"/>
                <w:kern w:val="24"/>
              </w:rPr>
            </w:pPr>
          </w:p>
          <w:p w14:paraId="799BD7CD" w14:textId="77777777" w:rsidR="00BF7561" w:rsidRPr="006B4EB8" w:rsidRDefault="00BF7561" w:rsidP="00BF7561">
            <w:pPr>
              <w:autoSpaceDE w:val="0"/>
              <w:autoSpaceDN w:val="0"/>
              <w:adjustRightInd w:val="0"/>
              <w:rPr>
                <w:rFonts w:ascii="Arial" w:hAnsi="Arial" w:cs="Arial"/>
                <w:kern w:val="24"/>
              </w:rPr>
            </w:pPr>
            <w:hyperlink r:id="rId100" w:history="1">
              <w:r w:rsidRPr="006B4EB8">
                <w:rPr>
                  <w:rStyle w:val="Hyperlink"/>
                  <w:rFonts w:ascii="Arial" w:hAnsi="Arial" w:cs="Arial"/>
                  <w:kern w:val="24"/>
                </w:rPr>
                <w:t>Pointers for Practice: Gathering Information as Part of s47 Enquiries Under the Children Act 1989</w:t>
              </w:r>
            </w:hyperlink>
          </w:p>
          <w:p w14:paraId="6AB2D16D" w14:textId="77777777" w:rsidR="00BF7561" w:rsidRDefault="00BF7561" w:rsidP="00BF7561">
            <w:pPr>
              <w:autoSpaceDE w:val="0"/>
              <w:autoSpaceDN w:val="0"/>
              <w:adjustRightInd w:val="0"/>
              <w:rPr>
                <w:rFonts w:ascii="Arial" w:hAnsi="Arial" w:cs="Arial"/>
                <w:kern w:val="24"/>
              </w:rPr>
            </w:pPr>
          </w:p>
          <w:p w14:paraId="69192979" w14:textId="77777777" w:rsidR="00BF7561" w:rsidRPr="006B4EB8" w:rsidRDefault="00BF7561" w:rsidP="00BF7561">
            <w:pPr>
              <w:autoSpaceDE w:val="0"/>
              <w:autoSpaceDN w:val="0"/>
              <w:adjustRightInd w:val="0"/>
              <w:rPr>
                <w:rFonts w:ascii="Arial" w:hAnsi="Arial" w:cs="Arial"/>
                <w:kern w:val="24"/>
              </w:rPr>
            </w:pPr>
            <w:hyperlink r:id="rId101" w:history="1">
              <w:r w:rsidRPr="006B4EB8">
                <w:rPr>
                  <w:rStyle w:val="Hyperlink"/>
                  <w:rFonts w:ascii="Arial" w:hAnsi="Arial" w:cs="Arial"/>
                  <w:kern w:val="24"/>
                </w:rPr>
                <w:t>Pointers for Practice: Capturing the Daily Lived Experience</w:t>
              </w:r>
            </w:hyperlink>
          </w:p>
          <w:p w14:paraId="0558EFDC" w14:textId="77777777" w:rsidR="00BF7561" w:rsidRDefault="00BF7561" w:rsidP="00BF7561">
            <w:pPr>
              <w:autoSpaceDE w:val="0"/>
              <w:autoSpaceDN w:val="0"/>
              <w:adjustRightInd w:val="0"/>
              <w:rPr>
                <w:rFonts w:ascii="Arial" w:hAnsi="Arial" w:cs="Arial"/>
                <w:kern w:val="24"/>
              </w:rPr>
            </w:pPr>
          </w:p>
          <w:p w14:paraId="3FF689C9" w14:textId="77777777" w:rsidR="00BF7561" w:rsidRPr="006B4EB8" w:rsidRDefault="00BF7561" w:rsidP="00BF7561">
            <w:pPr>
              <w:autoSpaceDE w:val="0"/>
              <w:autoSpaceDN w:val="0"/>
              <w:adjustRightInd w:val="0"/>
              <w:rPr>
                <w:rFonts w:ascii="Arial" w:hAnsi="Arial" w:cs="Arial"/>
                <w:kern w:val="24"/>
              </w:rPr>
            </w:pPr>
            <w:hyperlink r:id="rId102" w:history="1">
              <w:r w:rsidRPr="006B4EB8">
                <w:rPr>
                  <w:rStyle w:val="Hyperlink"/>
                  <w:rFonts w:ascii="Arial" w:hAnsi="Arial" w:cs="Arial"/>
                  <w:kern w:val="24"/>
                </w:rPr>
                <w:t>Pointers for Practice: Chronologies, Genograms and Eco-Maps</w:t>
              </w:r>
            </w:hyperlink>
          </w:p>
          <w:p w14:paraId="2D1404CF" w14:textId="77777777" w:rsidR="001E7CD3" w:rsidRPr="003D295C" w:rsidRDefault="001E7CD3" w:rsidP="001E7CD3">
            <w:pPr>
              <w:autoSpaceDE w:val="0"/>
              <w:autoSpaceDN w:val="0"/>
              <w:adjustRightInd w:val="0"/>
              <w:rPr>
                <w:rFonts w:ascii="Arial" w:hAnsi="Arial" w:cs="Arial"/>
                <w:kern w:val="24"/>
              </w:rPr>
            </w:pPr>
          </w:p>
        </w:tc>
      </w:tr>
      <w:tr w:rsidR="001E7CD3" w14:paraId="004F81AA" w14:textId="305BD088" w:rsidTr="4678CFBC">
        <w:tc>
          <w:tcPr>
            <w:tcW w:w="845" w:type="dxa"/>
          </w:tcPr>
          <w:p w14:paraId="62C72C41" w14:textId="06A7D30B" w:rsidR="001E7CD3" w:rsidRPr="00215E62" w:rsidRDefault="00CA08BF" w:rsidP="001E7CD3">
            <w:pPr>
              <w:autoSpaceDE w:val="0"/>
              <w:autoSpaceDN w:val="0"/>
              <w:adjustRightInd w:val="0"/>
              <w:jc w:val="center"/>
              <w:rPr>
                <w:rFonts w:ascii="Arial" w:hAnsi="Arial" w:cs="Arial"/>
                <w:kern w:val="24"/>
                <w:lang w:val="en-US"/>
              </w:rPr>
            </w:pPr>
            <w:r>
              <w:rPr>
                <w:rFonts w:ascii="Arial" w:hAnsi="Arial" w:cs="Arial"/>
                <w:kern w:val="24"/>
                <w:lang w:val="en-US"/>
              </w:rPr>
              <w:lastRenderedPageBreak/>
              <w:t>24</w:t>
            </w:r>
          </w:p>
        </w:tc>
        <w:tc>
          <w:tcPr>
            <w:tcW w:w="2978" w:type="dxa"/>
          </w:tcPr>
          <w:p w14:paraId="28E49603" w14:textId="7B767660" w:rsidR="001E7CD3" w:rsidRPr="00215E62" w:rsidRDefault="00B925AC" w:rsidP="001E7CD3">
            <w:pPr>
              <w:autoSpaceDE w:val="0"/>
              <w:autoSpaceDN w:val="0"/>
              <w:adjustRightInd w:val="0"/>
              <w:rPr>
                <w:rFonts w:ascii="Arial" w:hAnsi="Arial" w:cs="Arial"/>
                <w:kern w:val="24"/>
                <w:lang w:val="en-US"/>
              </w:rPr>
            </w:pPr>
            <w:r w:rsidRPr="00B925AC">
              <w:rPr>
                <w:rFonts w:ascii="Arial" w:hAnsi="Arial" w:cs="Arial"/>
                <w:noProof/>
                <w:kern w:val="24"/>
              </w:rPr>
              <w:drawing>
                <wp:inline distT="0" distB="0" distL="0" distR="0" wp14:anchorId="0AA82FD9" wp14:editId="42FB17CB">
                  <wp:extent cx="1753870" cy="986790"/>
                  <wp:effectExtent l="0" t="0" r="0" b="3810"/>
                  <wp:docPr id="64057035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570355" name="Graphic 1">
                            <a:extLst>
                              <a:ext uri="{C183D7F6-B498-43B3-948B-1728B52AA6E4}">
                                <adec:decorative xmlns:adec="http://schemas.microsoft.com/office/drawing/2017/decorative" val="1"/>
                              </a:ext>
                            </a:extLst>
                          </pic:cNvPr>
                          <pic:cNvPicPr/>
                        </pic:nvPicPr>
                        <pic:blipFill>
                          <a:blip r:embed="rId103">
                            <a:extLst>
                              <a:ext uri="{96DAC541-7B7A-43D3-8B79-37D633B846F1}">
                                <asvg:svgBlip xmlns:asvg="http://schemas.microsoft.com/office/drawing/2016/SVG/main" r:embed="rId104"/>
                              </a:ext>
                            </a:extLst>
                          </a:blip>
                          <a:stretch>
                            <a:fillRect/>
                          </a:stretch>
                        </pic:blipFill>
                        <pic:spPr>
                          <a:xfrm>
                            <a:off x="0" y="0"/>
                            <a:ext cx="1753870" cy="986790"/>
                          </a:xfrm>
                          <a:prstGeom prst="rect">
                            <a:avLst/>
                          </a:prstGeom>
                        </pic:spPr>
                      </pic:pic>
                    </a:graphicData>
                  </a:graphic>
                </wp:inline>
              </w:drawing>
            </w:r>
          </w:p>
        </w:tc>
        <w:tc>
          <w:tcPr>
            <w:tcW w:w="4252" w:type="dxa"/>
          </w:tcPr>
          <w:p w14:paraId="492658E7" w14:textId="27C4C3AA" w:rsidR="00CA08BF" w:rsidRDefault="4678CFBC" w:rsidP="68C10D78">
            <w:pPr>
              <w:autoSpaceDE w:val="0"/>
              <w:autoSpaceDN w:val="0"/>
              <w:adjustRightInd w:val="0"/>
              <w:spacing w:after="120"/>
              <w:rPr>
                <w:rFonts w:ascii="Arial" w:hAnsi="Arial" w:cs="Arial"/>
                <w:kern w:val="24"/>
              </w:rPr>
            </w:pPr>
            <w:r w:rsidRPr="4678CFBC">
              <w:rPr>
                <w:rFonts w:ascii="Arial" w:hAnsi="Arial" w:cs="Arial"/>
                <w:b/>
                <w:bCs/>
              </w:rPr>
              <w:t xml:space="preserve"> Aim:</w:t>
            </w:r>
          </w:p>
          <w:p w14:paraId="248B521D" w14:textId="1477AA5C" w:rsidR="00CA08BF" w:rsidRPr="00B71133" w:rsidRDefault="152F9542" w:rsidP="00CA08BF">
            <w:pPr>
              <w:autoSpaceDE w:val="0"/>
              <w:autoSpaceDN w:val="0"/>
              <w:adjustRightInd w:val="0"/>
              <w:spacing w:after="120"/>
              <w:rPr>
                <w:rFonts w:ascii="Arial" w:hAnsi="Arial" w:cs="Arial"/>
                <w:kern w:val="24"/>
              </w:rPr>
            </w:pPr>
            <w:r w:rsidRPr="00B71133">
              <w:rPr>
                <w:rFonts w:ascii="Arial" w:hAnsi="Arial" w:cs="Arial"/>
                <w:kern w:val="24"/>
              </w:rPr>
              <w:t>Highlight</w:t>
            </w:r>
            <w:r w:rsidR="53CF0A5C" w:rsidRPr="00B71133">
              <w:rPr>
                <w:rFonts w:ascii="Arial" w:hAnsi="Arial" w:cs="Arial"/>
                <w:kern w:val="24"/>
              </w:rPr>
              <w:t xml:space="preserve"> the</w:t>
            </w:r>
            <w:r w:rsidRPr="00B71133">
              <w:rPr>
                <w:rFonts w:ascii="Arial" w:hAnsi="Arial" w:cs="Arial"/>
                <w:kern w:val="24"/>
              </w:rPr>
              <w:t xml:space="preserve"> </w:t>
            </w:r>
            <w:r w:rsidR="24012740">
              <w:rPr>
                <w:rFonts w:ascii="Arial" w:hAnsi="Arial" w:cs="Arial"/>
                <w:kern w:val="24"/>
              </w:rPr>
              <w:t xml:space="preserve">general </w:t>
            </w:r>
            <w:r w:rsidRPr="00B71133">
              <w:rPr>
                <w:rFonts w:ascii="Arial" w:hAnsi="Arial" w:cs="Arial"/>
                <w:kern w:val="24"/>
              </w:rPr>
              <w:t xml:space="preserve">role of </w:t>
            </w:r>
            <w:r>
              <w:rPr>
                <w:rFonts w:ascii="Arial" w:hAnsi="Arial" w:cs="Arial"/>
                <w:kern w:val="24"/>
              </w:rPr>
              <w:t>practitioners</w:t>
            </w:r>
            <w:r w:rsidR="001A67E8">
              <w:rPr>
                <w:rFonts w:ascii="Arial" w:hAnsi="Arial" w:cs="Arial"/>
                <w:kern w:val="24"/>
              </w:rPr>
              <w:t>.</w:t>
            </w:r>
          </w:p>
          <w:p w14:paraId="0FD9F961" w14:textId="77777777" w:rsidR="00CA08BF" w:rsidRDefault="00CA08BF" w:rsidP="00CA08BF">
            <w:pPr>
              <w:autoSpaceDE w:val="0"/>
              <w:autoSpaceDN w:val="0"/>
              <w:adjustRightInd w:val="0"/>
              <w:spacing w:after="120"/>
              <w:rPr>
                <w:rFonts w:ascii="Arial" w:hAnsi="Arial" w:cs="Arial"/>
                <w:b/>
                <w:bCs/>
                <w:kern w:val="24"/>
              </w:rPr>
            </w:pPr>
          </w:p>
          <w:p w14:paraId="4CD6C738" w14:textId="18F572A6" w:rsidR="001E7CD3" w:rsidRDefault="152F9542" w:rsidP="00CA08BF">
            <w:pPr>
              <w:autoSpaceDE w:val="0"/>
              <w:autoSpaceDN w:val="0"/>
              <w:adjustRightInd w:val="0"/>
              <w:spacing w:after="120"/>
              <w:rPr>
                <w:rFonts w:ascii="Arial" w:hAnsi="Arial" w:cs="Arial"/>
                <w:b/>
                <w:bCs/>
                <w:kern w:val="24"/>
              </w:rPr>
            </w:pPr>
            <w:r>
              <w:rPr>
                <w:rFonts w:ascii="Arial" w:hAnsi="Arial" w:cs="Arial"/>
                <w:b/>
                <w:bCs/>
                <w:kern w:val="24"/>
              </w:rPr>
              <w:t xml:space="preserve">Trainer </w:t>
            </w:r>
            <w:r w:rsidR="646AA9B7">
              <w:rPr>
                <w:rFonts w:ascii="Arial" w:hAnsi="Arial" w:cs="Arial"/>
                <w:b/>
                <w:bCs/>
                <w:kern w:val="24"/>
              </w:rPr>
              <w:t>t</w:t>
            </w:r>
            <w:r>
              <w:rPr>
                <w:rFonts w:ascii="Arial" w:hAnsi="Arial" w:cs="Arial"/>
                <w:b/>
                <w:bCs/>
                <w:kern w:val="24"/>
              </w:rPr>
              <w:t xml:space="preserve">o </w:t>
            </w:r>
            <w:r w:rsidR="0B5982CE">
              <w:rPr>
                <w:rFonts w:ascii="Arial" w:hAnsi="Arial" w:cs="Arial"/>
                <w:b/>
                <w:bCs/>
                <w:kern w:val="24"/>
              </w:rPr>
              <w:t>s</w:t>
            </w:r>
            <w:r w:rsidR="2554BA67">
              <w:rPr>
                <w:rFonts w:ascii="Arial" w:hAnsi="Arial" w:cs="Arial"/>
                <w:b/>
                <w:bCs/>
                <w:kern w:val="24"/>
              </w:rPr>
              <w:t>tress</w:t>
            </w:r>
            <w:r w:rsidR="001A67E8">
              <w:rPr>
                <w:rFonts w:ascii="Arial" w:hAnsi="Arial" w:cs="Arial"/>
                <w:b/>
                <w:bCs/>
                <w:kern w:val="24"/>
              </w:rPr>
              <w:t>:</w:t>
            </w:r>
          </w:p>
          <w:p w14:paraId="645BC2C3" w14:textId="0F6AAD6E" w:rsidR="00B925AC" w:rsidRPr="00B925AC" w:rsidRDefault="2554BA67" w:rsidP="00CA08BF">
            <w:pPr>
              <w:autoSpaceDE w:val="0"/>
              <w:autoSpaceDN w:val="0"/>
              <w:adjustRightInd w:val="0"/>
              <w:spacing w:after="120"/>
              <w:rPr>
                <w:rFonts w:ascii="Arial" w:hAnsi="Arial" w:cs="Arial"/>
                <w:kern w:val="24"/>
              </w:rPr>
            </w:pPr>
            <w:r w:rsidRPr="00B925AC">
              <w:rPr>
                <w:rFonts w:ascii="Arial" w:hAnsi="Arial" w:cs="Arial"/>
                <w:kern w:val="24"/>
              </w:rPr>
              <w:t>If you</w:t>
            </w:r>
            <w:r w:rsidR="001A67E8">
              <w:rPr>
                <w:rFonts w:ascii="Arial" w:hAnsi="Arial" w:cs="Arial"/>
                <w:kern w:val="24"/>
              </w:rPr>
              <w:t>’re</w:t>
            </w:r>
            <w:r w:rsidRPr="00B925AC">
              <w:rPr>
                <w:rFonts w:ascii="Arial" w:hAnsi="Arial" w:cs="Arial"/>
                <w:kern w:val="24"/>
              </w:rPr>
              <w:t xml:space="preserve"> </w:t>
            </w:r>
            <w:r w:rsidRPr="00B925AC">
              <w:rPr>
                <w:rFonts w:ascii="Arial" w:hAnsi="Arial" w:cs="Arial"/>
                <w:b/>
                <w:bCs/>
                <w:kern w:val="24"/>
              </w:rPr>
              <w:t>likely</w:t>
            </w:r>
            <w:r w:rsidRPr="00B925AC">
              <w:rPr>
                <w:rFonts w:ascii="Arial" w:hAnsi="Arial" w:cs="Arial"/>
                <w:kern w:val="24"/>
              </w:rPr>
              <w:t xml:space="preserve"> to have a significant role in S</w:t>
            </w:r>
            <w:r w:rsidR="5FBECE42" w:rsidRPr="00B925AC">
              <w:rPr>
                <w:rFonts w:ascii="Arial" w:hAnsi="Arial" w:cs="Arial"/>
                <w:kern w:val="24"/>
              </w:rPr>
              <w:t xml:space="preserve">ection </w:t>
            </w:r>
            <w:r w:rsidRPr="00B925AC">
              <w:rPr>
                <w:rFonts w:ascii="Arial" w:hAnsi="Arial" w:cs="Arial"/>
                <w:kern w:val="24"/>
              </w:rPr>
              <w:t xml:space="preserve">47 enquiries, </w:t>
            </w:r>
            <w:r w:rsidR="736343A8" w:rsidRPr="000500A3">
              <w:rPr>
                <w:rFonts w:ascii="Arial" w:hAnsi="Arial" w:cs="Arial"/>
                <w:kern w:val="24"/>
              </w:rPr>
              <w:t xml:space="preserve">be sure to </w:t>
            </w:r>
            <w:r w:rsidR="736343A8" w:rsidRPr="00F241F5">
              <w:rPr>
                <w:rFonts w:ascii="Arial" w:hAnsi="Arial" w:cs="Arial"/>
                <w:b/>
                <w:bCs/>
                <w:kern w:val="24"/>
              </w:rPr>
              <w:t>read specific sections</w:t>
            </w:r>
            <w:r w:rsidR="736343A8">
              <w:rPr>
                <w:rFonts w:ascii="Arial" w:hAnsi="Arial" w:cs="Arial"/>
                <w:kern w:val="24"/>
              </w:rPr>
              <w:t xml:space="preserve"> in Wales</w:t>
            </w:r>
            <w:r w:rsidR="001A67E8">
              <w:rPr>
                <w:rFonts w:ascii="Arial" w:hAnsi="Arial" w:cs="Arial"/>
                <w:kern w:val="24"/>
              </w:rPr>
              <w:t xml:space="preserve"> the</w:t>
            </w:r>
            <w:r w:rsidR="736343A8">
              <w:rPr>
                <w:rFonts w:ascii="Arial" w:hAnsi="Arial" w:cs="Arial"/>
                <w:kern w:val="24"/>
              </w:rPr>
              <w:t xml:space="preserve"> Safeguarding Procedures or seek </w:t>
            </w:r>
            <w:r w:rsidR="736343A8" w:rsidRPr="00F241F5">
              <w:rPr>
                <w:rFonts w:ascii="Arial" w:hAnsi="Arial" w:cs="Arial"/>
                <w:b/>
                <w:bCs/>
                <w:kern w:val="24"/>
              </w:rPr>
              <w:t>CPD</w:t>
            </w:r>
            <w:r w:rsidR="001A67E8">
              <w:rPr>
                <w:rFonts w:ascii="Arial" w:hAnsi="Arial" w:cs="Arial"/>
                <w:b/>
                <w:bCs/>
                <w:kern w:val="24"/>
              </w:rPr>
              <w:t>.</w:t>
            </w:r>
          </w:p>
        </w:tc>
        <w:tc>
          <w:tcPr>
            <w:tcW w:w="3260" w:type="dxa"/>
          </w:tcPr>
          <w:p w14:paraId="4A7A5F9D" w14:textId="77777777" w:rsidR="00CA08BF" w:rsidRPr="006B4EB8" w:rsidRDefault="00CA08BF" w:rsidP="00CA08BF">
            <w:pPr>
              <w:spacing w:after="120"/>
              <w:rPr>
                <w:rFonts w:ascii="Arial" w:hAnsi="Arial" w:cs="Arial"/>
                <w:color w:val="000000" w:themeColor="text1"/>
              </w:rPr>
            </w:pPr>
            <w:hyperlink r:id="rId105" w:history="1">
              <w:r w:rsidRPr="003C52C0">
                <w:rPr>
                  <w:rStyle w:val="Hyperlink"/>
                  <w:rFonts w:ascii="Arial" w:hAnsi="Arial" w:cs="Arial"/>
                </w:rPr>
                <w:t>Pointers for Practice: Contributing to s47 Enquiries</w:t>
              </w:r>
            </w:hyperlink>
          </w:p>
          <w:p w14:paraId="2F4B8C3B" w14:textId="77777777" w:rsidR="001E7CD3" w:rsidRPr="003D295C" w:rsidRDefault="001E7CD3" w:rsidP="001E7CD3">
            <w:pPr>
              <w:autoSpaceDE w:val="0"/>
              <w:autoSpaceDN w:val="0"/>
              <w:adjustRightInd w:val="0"/>
              <w:spacing w:after="120"/>
              <w:rPr>
                <w:rFonts w:ascii="Arial" w:hAnsi="Arial" w:cs="Arial"/>
                <w:kern w:val="24"/>
              </w:rPr>
            </w:pPr>
          </w:p>
        </w:tc>
        <w:tc>
          <w:tcPr>
            <w:tcW w:w="3261" w:type="dxa"/>
          </w:tcPr>
          <w:p w14:paraId="5368BC87" w14:textId="77777777" w:rsidR="001E7CD3" w:rsidRPr="003D295C" w:rsidRDefault="001E7CD3" w:rsidP="001E7CD3">
            <w:pPr>
              <w:autoSpaceDE w:val="0"/>
              <w:autoSpaceDN w:val="0"/>
              <w:adjustRightInd w:val="0"/>
              <w:rPr>
                <w:rFonts w:ascii="Arial" w:hAnsi="Arial" w:cs="Arial"/>
                <w:kern w:val="24"/>
              </w:rPr>
            </w:pPr>
          </w:p>
        </w:tc>
      </w:tr>
      <w:tr w:rsidR="001E7CD3" w14:paraId="3D057374" w14:textId="42F6D854" w:rsidTr="4678CFBC">
        <w:tc>
          <w:tcPr>
            <w:tcW w:w="845" w:type="dxa"/>
          </w:tcPr>
          <w:p w14:paraId="052DFC27" w14:textId="2710ABFD" w:rsidR="001E7CD3" w:rsidRPr="00215E62" w:rsidRDefault="002A2172" w:rsidP="001E7CD3">
            <w:pPr>
              <w:autoSpaceDE w:val="0"/>
              <w:autoSpaceDN w:val="0"/>
              <w:adjustRightInd w:val="0"/>
              <w:jc w:val="center"/>
              <w:rPr>
                <w:rFonts w:ascii="Arial" w:hAnsi="Arial" w:cs="Arial"/>
                <w:kern w:val="24"/>
                <w:lang w:val="en-US"/>
              </w:rPr>
            </w:pPr>
            <w:r>
              <w:rPr>
                <w:rFonts w:ascii="Arial" w:hAnsi="Arial" w:cs="Arial"/>
                <w:kern w:val="24"/>
                <w:lang w:val="en-US"/>
              </w:rPr>
              <w:t>25</w:t>
            </w:r>
          </w:p>
        </w:tc>
        <w:tc>
          <w:tcPr>
            <w:tcW w:w="2978" w:type="dxa"/>
          </w:tcPr>
          <w:p w14:paraId="5B5E9F79" w14:textId="6F57A673" w:rsidR="001E7CD3" w:rsidRPr="00215E62" w:rsidRDefault="00B81A56" w:rsidP="001E7CD3">
            <w:pPr>
              <w:autoSpaceDE w:val="0"/>
              <w:autoSpaceDN w:val="0"/>
              <w:adjustRightInd w:val="0"/>
              <w:rPr>
                <w:rFonts w:ascii="Arial" w:hAnsi="Arial" w:cs="Arial"/>
                <w:kern w:val="24"/>
                <w:lang w:val="en-US"/>
              </w:rPr>
            </w:pPr>
            <w:r w:rsidRPr="00B81A56">
              <w:rPr>
                <w:rFonts w:ascii="Arial" w:hAnsi="Arial" w:cs="Arial"/>
                <w:noProof/>
                <w:kern w:val="24"/>
              </w:rPr>
              <w:drawing>
                <wp:inline distT="0" distB="0" distL="0" distR="0" wp14:anchorId="10998F01" wp14:editId="663B9C08">
                  <wp:extent cx="1753870" cy="986790"/>
                  <wp:effectExtent l="0" t="0" r="0" b="3810"/>
                  <wp:docPr id="155549342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493424" name="Graphic 1">
                            <a:extLst>
                              <a:ext uri="{C183D7F6-B498-43B3-948B-1728B52AA6E4}">
                                <adec:decorative xmlns:adec="http://schemas.microsoft.com/office/drawing/2017/decorative" val="1"/>
                              </a:ext>
                            </a:extLst>
                          </pic:cNvPr>
                          <pic:cNvPicPr/>
                        </pic:nvPicPr>
                        <pic:blipFill>
                          <a:blip r:embed="rId106">
                            <a:extLst>
                              <a:ext uri="{96DAC541-7B7A-43D3-8B79-37D633B846F1}">
                                <asvg:svgBlip xmlns:asvg="http://schemas.microsoft.com/office/drawing/2016/SVG/main" r:embed="rId107"/>
                              </a:ext>
                            </a:extLst>
                          </a:blip>
                          <a:stretch>
                            <a:fillRect/>
                          </a:stretch>
                        </pic:blipFill>
                        <pic:spPr>
                          <a:xfrm>
                            <a:off x="0" y="0"/>
                            <a:ext cx="1753870" cy="986790"/>
                          </a:xfrm>
                          <a:prstGeom prst="rect">
                            <a:avLst/>
                          </a:prstGeom>
                        </pic:spPr>
                      </pic:pic>
                    </a:graphicData>
                  </a:graphic>
                </wp:inline>
              </w:drawing>
            </w:r>
          </w:p>
        </w:tc>
        <w:tc>
          <w:tcPr>
            <w:tcW w:w="4252" w:type="dxa"/>
          </w:tcPr>
          <w:p w14:paraId="2E82B166" w14:textId="25F80077" w:rsidR="001E7CD3" w:rsidRDefault="4678CFBC" w:rsidP="68C10D78">
            <w:pPr>
              <w:autoSpaceDE w:val="0"/>
              <w:autoSpaceDN w:val="0"/>
              <w:adjustRightInd w:val="0"/>
              <w:spacing w:after="120"/>
              <w:rPr>
                <w:rFonts w:ascii="Arial" w:hAnsi="Arial" w:cs="Arial"/>
                <w:kern w:val="24"/>
              </w:rPr>
            </w:pPr>
            <w:r w:rsidRPr="4678CFBC">
              <w:rPr>
                <w:rFonts w:ascii="Arial" w:hAnsi="Arial" w:cs="Arial"/>
                <w:b/>
                <w:bCs/>
              </w:rPr>
              <w:t>Aim:</w:t>
            </w:r>
          </w:p>
          <w:p w14:paraId="0511AB48" w14:textId="03817D63" w:rsidR="002A2172" w:rsidRDefault="56CAA7A7" w:rsidP="001E7CD3">
            <w:pPr>
              <w:autoSpaceDE w:val="0"/>
              <w:autoSpaceDN w:val="0"/>
              <w:adjustRightInd w:val="0"/>
              <w:spacing w:after="120"/>
              <w:rPr>
                <w:rFonts w:ascii="Arial" w:hAnsi="Arial" w:cs="Arial"/>
                <w:kern w:val="24"/>
              </w:rPr>
            </w:pPr>
            <w:r w:rsidRPr="002A2172">
              <w:rPr>
                <w:rFonts w:ascii="Arial" w:hAnsi="Arial" w:cs="Arial"/>
                <w:kern w:val="24"/>
              </w:rPr>
              <w:t>Highlight</w:t>
            </w:r>
            <w:r w:rsidR="001A67E8">
              <w:rPr>
                <w:rFonts w:ascii="Arial" w:hAnsi="Arial" w:cs="Arial"/>
                <w:kern w:val="24"/>
              </w:rPr>
              <w:t xml:space="preserve"> the</w:t>
            </w:r>
            <w:r w:rsidRPr="002A2172">
              <w:rPr>
                <w:rFonts w:ascii="Arial" w:hAnsi="Arial" w:cs="Arial"/>
                <w:kern w:val="24"/>
              </w:rPr>
              <w:t xml:space="preserve"> </w:t>
            </w:r>
            <w:r w:rsidRPr="002A2172">
              <w:rPr>
                <w:rFonts w:ascii="Arial" w:hAnsi="Arial" w:cs="Arial"/>
                <w:b/>
                <w:bCs/>
                <w:kern w:val="24"/>
              </w:rPr>
              <w:t>expectations</w:t>
            </w:r>
            <w:r w:rsidRPr="002A2172">
              <w:rPr>
                <w:rFonts w:ascii="Arial" w:hAnsi="Arial" w:cs="Arial"/>
                <w:kern w:val="24"/>
              </w:rPr>
              <w:t xml:space="preserve"> of practitioners </w:t>
            </w:r>
            <w:r w:rsidRPr="008071EB">
              <w:rPr>
                <w:rFonts w:ascii="Arial" w:hAnsi="Arial" w:cs="Arial"/>
                <w:b/>
                <w:bCs/>
                <w:kern w:val="24"/>
              </w:rPr>
              <w:t>who work</w:t>
            </w:r>
            <w:r w:rsidRPr="002A2172">
              <w:rPr>
                <w:rFonts w:ascii="Arial" w:hAnsi="Arial" w:cs="Arial"/>
                <w:kern w:val="24"/>
              </w:rPr>
              <w:t xml:space="preserve"> directly with the child/ren involved in </w:t>
            </w:r>
            <w:r w:rsidR="1FFE48C5" w:rsidRPr="002A2172">
              <w:rPr>
                <w:rFonts w:ascii="Arial" w:hAnsi="Arial" w:cs="Arial"/>
                <w:kern w:val="24"/>
              </w:rPr>
              <w:t xml:space="preserve">Section </w:t>
            </w:r>
            <w:r w:rsidRPr="002A2172">
              <w:rPr>
                <w:rFonts w:ascii="Arial" w:hAnsi="Arial" w:cs="Arial"/>
                <w:kern w:val="24"/>
              </w:rPr>
              <w:t>47 enquiries</w:t>
            </w:r>
            <w:r w:rsidR="001A67E8">
              <w:rPr>
                <w:rFonts w:ascii="Arial" w:hAnsi="Arial" w:cs="Arial"/>
                <w:kern w:val="24"/>
              </w:rPr>
              <w:t>.</w:t>
            </w:r>
          </w:p>
          <w:p w14:paraId="155A63D3" w14:textId="15D7DB7E" w:rsidR="001C69A6" w:rsidRPr="001C69A6" w:rsidRDefault="6EF1B676" w:rsidP="001E7CD3">
            <w:pPr>
              <w:autoSpaceDE w:val="0"/>
              <w:autoSpaceDN w:val="0"/>
              <w:adjustRightInd w:val="0"/>
              <w:spacing w:after="120"/>
              <w:rPr>
                <w:rFonts w:ascii="Arial" w:hAnsi="Arial" w:cs="Arial"/>
                <w:b/>
                <w:bCs/>
                <w:kern w:val="24"/>
              </w:rPr>
            </w:pPr>
            <w:r w:rsidRPr="001C69A6">
              <w:rPr>
                <w:rFonts w:ascii="Arial" w:hAnsi="Arial" w:cs="Arial"/>
                <w:b/>
                <w:bCs/>
                <w:kern w:val="24"/>
              </w:rPr>
              <w:t xml:space="preserve">Trainer </w:t>
            </w:r>
            <w:r w:rsidR="34E4E866" w:rsidRPr="001C69A6">
              <w:rPr>
                <w:rFonts w:ascii="Arial" w:hAnsi="Arial" w:cs="Arial"/>
                <w:b/>
                <w:bCs/>
                <w:kern w:val="24"/>
              </w:rPr>
              <w:t>t</w:t>
            </w:r>
            <w:r w:rsidRPr="001C69A6">
              <w:rPr>
                <w:rFonts w:ascii="Arial" w:hAnsi="Arial" w:cs="Arial"/>
                <w:b/>
                <w:bCs/>
                <w:kern w:val="24"/>
              </w:rPr>
              <w:t xml:space="preserve">o </w:t>
            </w:r>
            <w:r w:rsidR="297F9002" w:rsidRPr="001C69A6">
              <w:rPr>
                <w:rFonts w:ascii="Arial" w:hAnsi="Arial" w:cs="Arial"/>
                <w:b/>
                <w:bCs/>
                <w:kern w:val="24"/>
              </w:rPr>
              <w:t>s</w:t>
            </w:r>
            <w:r>
              <w:rPr>
                <w:rFonts w:ascii="Arial" w:hAnsi="Arial" w:cs="Arial"/>
                <w:b/>
                <w:bCs/>
                <w:kern w:val="24"/>
              </w:rPr>
              <w:t>tress</w:t>
            </w:r>
            <w:r w:rsidRPr="001C69A6">
              <w:rPr>
                <w:rFonts w:ascii="Arial" w:hAnsi="Arial" w:cs="Arial"/>
                <w:b/>
                <w:bCs/>
                <w:kern w:val="24"/>
              </w:rPr>
              <w:t>:</w:t>
            </w:r>
          </w:p>
          <w:p w14:paraId="63AB76D6" w14:textId="77777777" w:rsidR="001441F0" w:rsidRDefault="001C69A6" w:rsidP="001C69A6">
            <w:pPr>
              <w:autoSpaceDE w:val="0"/>
              <w:autoSpaceDN w:val="0"/>
              <w:adjustRightInd w:val="0"/>
              <w:spacing w:after="120"/>
              <w:rPr>
                <w:rFonts w:ascii="Arial" w:hAnsi="Arial" w:cs="Arial"/>
                <w:kern w:val="24"/>
              </w:rPr>
            </w:pPr>
            <w:r w:rsidRPr="001C69A6">
              <w:rPr>
                <w:rFonts w:ascii="Arial" w:hAnsi="Arial" w:cs="Arial"/>
                <w:kern w:val="24"/>
              </w:rPr>
              <w:t xml:space="preserve">The </w:t>
            </w:r>
            <w:r w:rsidRPr="001C69A6">
              <w:rPr>
                <w:rFonts w:ascii="Arial" w:hAnsi="Arial" w:cs="Arial"/>
                <w:b/>
                <w:bCs/>
                <w:kern w:val="24"/>
              </w:rPr>
              <w:t>voice of the child is central</w:t>
            </w:r>
            <w:r w:rsidRPr="001C69A6">
              <w:rPr>
                <w:rFonts w:ascii="Arial" w:hAnsi="Arial" w:cs="Arial"/>
                <w:kern w:val="24"/>
              </w:rPr>
              <w:t xml:space="preserve"> to understanding the abuse, neglect or harm the child has or is experiencing.</w:t>
            </w:r>
          </w:p>
          <w:p w14:paraId="088E85DE" w14:textId="4EAF6802" w:rsidR="005F49AB" w:rsidRDefault="005F49AB" w:rsidP="001C69A6">
            <w:pPr>
              <w:autoSpaceDE w:val="0"/>
              <w:autoSpaceDN w:val="0"/>
              <w:adjustRightInd w:val="0"/>
              <w:spacing w:after="120"/>
              <w:rPr>
                <w:rFonts w:ascii="Arial" w:hAnsi="Arial" w:cs="Arial"/>
                <w:kern w:val="24"/>
              </w:rPr>
            </w:pPr>
            <w:r w:rsidRPr="005F49AB">
              <w:rPr>
                <w:rFonts w:ascii="Arial" w:hAnsi="Arial" w:cs="Arial"/>
                <w:kern w:val="24"/>
              </w:rPr>
              <w:t>It</w:t>
            </w:r>
            <w:r w:rsidR="001A67E8">
              <w:rPr>
                <w:rFonts w:ascii="Arial" w:hAnsi="Arial" w:cs="Arial"/>
                <w:kern w:val="24"/>
              </w:rPr>
              <w:t>’s</w:t>
            </w:r>
            <w:r w:rsidRPr="005F49AB">
              <w:rPr>
                <w:rFonts w:ascii="Arial" w:hAnsi="Arial" w:cs="Arial"/>
                <w:kern w:val="24"/>
              </w:rPr>
              <w:t xml:space="preserve"> important </w:t>
            </w:r>
            <w:r w:rsidR="001A67E8">
              <w:rPr>
                <w:rFonts w:ascii="Arial" w:hAnsi="Arial" w:cs="Arial"/>
                <w:kern w:val="24"/>
              </w:rPr>
              <w:t xml:space="preserve">that </w:t>
            </w:r>
            <w:r w:rsidRPr="005F49AB">
              <w:rPr>
                <w:rFonts w:ascii="Arial" w:hAnsi="Arial" w:cs="Arial"/>
                <w:kern w:val="24"/>
              </w:rPr>
              <w:t xml:space="preserve">practitioners recognise that </w:t>
            </w:r>
            <w:r w:rsidRPr="005F49AB">
              <w:rPr>
                <w:rFonts w:ascii="Arial" w:hAnsi="Arial" w:cs="Arial"/>
                <w:b/>
                <w:bCs/>
                <w:kern w:val="24"/>
              </w:rPr>
              <w:t>even very young children</w:t>
            </w:r>
            <w:r w:rsidRPr="005F49AB">
              <w:rPr>
                <w:rFonts w:ascii="Arial" w:hAnsi="Arial" w:cs="Arial"/>
                <w:kern w:val="24"/>
              </w:rPr>
              <w:t xml:space="preserve"> can be given a voice.</w:t>
            </w:r>
          </w:p>
          <w:p w14:paraId="39262B47" w14:textId="5E07854C" w:rsidR="00162D02" w:rsidRPr="001C69A6" w:rsidRDefault="768771C3" w:rsidP="001C69A6">
            <w:pPr>
              <w:autoSpaceDE w:val="0"/>
              <w:autoSpaceDN w:val="0"/>
              <w:adjustRightInd w:val="0"/>
              <w:spacing w:after="120"/>
              <w:rPr>
                <w:rFonts w:ascii="Arial" w:hAnsi="Arial" w:cs="Arial"/>
                <w:b/>
                <w:bCs/>
                <w:kern w:val="24"/>
              </w:rPr>
            </w:pPr>
            <w:r w:rsidRPr="00162D02">
              <w:rPr>
                <w:rFonts w:ascii="Arial" w:hAnsi="Arial" w:cs="Arial"/>
                <w:b/>
                <w:bCs/>
                <w:kern w:val="24"/>
              </w:rPr>
              <w:t>D</w:t>
            </w:r>
            <w:r w:rsidR="553F8C2F">
              <w:rPr>
                <w:rFonts w:ascii="Arial" w:hAnsi="Arial" w:cs="Arial"/>
                <w:b/>
                <w:bCs/>
                <w:kern w:val="24"/>
              </w:rPr>
              <w:t>iscussions</w:t>
            </w:r>
          </w:p>
          <w:p w14:paraId="1F41FAD1" w14:textId="5E9B3747" w:rsidR="00B649B8" w:rsidRDefault="009C132B" w:rsidP="001E7CD3">
            <w:pPr>
              <w:autoSpaceDE w:val="0"/>
              <w:autoSpaceDN w:val="0"/>
              <w:adjustRightInd w:val="0"/>
              <w:spacing w:after="120"/>
              <w:rPr>
                <w:rFonts w:ascii="Arial" w:hAnsi="Arial" w:cs="Arial"/>
                <w:kern w:val="24"/>
              </w:rPr>
            </w:pPr>
            <w:r>
              <w:rPr>
                <w:rFonts w:ascii="Arial" w:hAnsi="Arial" w:cs="Arial"/>
                <w:kern w:val="24"/>
              </w:rPr>
              <w:t>1</w:t>
            </w:r>
            <w:r w:rsidR="00B649B8">
              <w:rPr>
                <w:rFonts w:ascii="Arial" w:hAnsi="Arial" w:cs="Arial"/>
                <w:kern w:val="24"/>
              </w:rPr>
              <w:t xml:space="preserve">) </w:t>
            </w:r>
            <w:proofErr w:type="gramStart"/>
            <w:r w:rsidR="00B649B8" w:rsidRPr="00B649B8">
              <w:rPr>
                <w:rFonts w:ascii="Arial" w:hAnsi="Arial" w:cs="Arial"/>
                <w:kern w:val="24"/>
              </w:rPr>
              <w:t>It</w:t>
            </w:r>
            <w:r w:rsidR="001A67E8">
              <w:rPr>
                <w:rFonts w:ascii="Arial" w:hAnsi="Arial" w:cs="Arial"/>
                <w:kern w:val="24"/>
              </w:rPr>
              <w:t>’s</w:t>
            </w:r>
            <w:proofErr w:type="gramEnd"/>
            <w:r w:rsidR="00B649B8" w:rsidRPr="00B649B8">
              <w:rPr>
                <w:rFonts w:ascii="Arial" w:hAnsi="Arial" w:cs="Arial"/>
                <w:kern w:val="24"/>
              </w:rPr>
              <w:t xml:space="preserve"> </w:t>
            </w:r>
            <w:r w:rsidR="00B649B8" w:rsidRPr="00B649B8">
              <w:rPr>
                <w:rFonts w:ascii="Arial" w:hAnsi="Arial" w:cs="Arial"/>
                <w:b/>
                <w:bCs/>
                <w:kern w:val="24"/>
              </w:rPr>
              <w:t>important</w:t>
            </w:r>
            <w:r w:rsidR="00B649B8" w:rsidRPr="00B649B8">
              <w:rPr>
                <w:rFonts w:ascii="Arial" w:hAnsi="Arial" w:cs="Arial"/>
                <w:kern w:val="24"/>
              </w:rPr>
              <w:t xml:space="preserve"> practitioners recognise that </w:t>
            </w:r>
            <w:r w:rsidR="00B649B8" w:rsidRPr="00B649B8">
              <w:rPr>
                <w:rFonts w:ascii="Arial" w:hAnsi="Arial" w:cs="Arial"/>
                <w:b/>
                <w:bCs/>
                <w:kern w:val="24"/>
              </w:rPr>
              <w:t>even very young</w:t>
            </w:r>
            <w:r w:rsidR="00B649B8" w:rsidRPr="00B649B8">
              <w:rPr>
                <w:rFonts w:ascii="Arial" w:hAnsi="Arial" w:cs="Arial"/>
                <w:kern w:val="24"/>
              </w:rPr>
              <w:t xml:space="preserve"> children can be given a voice.</w:t>
            </w:r>
            <w:r w:rsidR="00B649B8">
              <w:rPr>
                <w:rFonts w:ascii="Arial" w:hAnsi="Arial" w:cs="Arial"/>
                <w:kern w:val="24"/>
              </w:rPr>
              <w:t xml:space="preserve"> How can this be done with </w:t>
            </w:r>
            <w:r w:rsidR="001A67E8">
              <w:rPr>
                <w:rFonts w:ascii="Arial" w:hAnsi="Arial" w:cs="Arial"/>
                <w:kern w:val="24"/>
              </w:rPr>
              <w:t>t</w:t>
            </w:r>
            <w:r w:rsidR="00B649B8">
              <w:rPr>
                <w:rFonts w:ascii="Arial" w:hAnsi="Arial" w:cs="Arial"/>
                <w:kern w:val="24"/>
              </w:rPr>
              <w:t>oddlers? Infants?</w:t>
            </w:r>
          </w:p>
          <w:p w14:paraId="6BB9AE49" w14:textId="77777777" w:rsidR="009C132B" w:rsidRDefault="00AF51C6" w:rsidP="009C132B">
            <w:pPr>
              <w:autoSpaceDE w:val="0"/>
              <w:autoSpaceDN w:val="0"/>
              <w:adjustRightInd w:val="0"/>
              <w:spacing w:after="120"/>
              <w:rPr>
                <w:rFonts w:ascii="Arial" w:hAnsi="Arial" w:cs="Arial"/>
                <w:kern w:val="24"/>
              </w:rPr>
            </w:pPr>
            <w:r>
              <w:rPr>
                <w:rFonts w:ascii="Arial" w:hAnsi="Arial" w:cs="Arial"/>
                <w:kern w:val="24"/>
              </w:rPr>
              <w:t xml:space="preserve">Answers: </w:t>
            </w:r>
            <w:r w:rsidRPr="00AF51C6">
              <w:rPr>
                <w:rFonts w:ascii="Arial" w:hAnsi="Arial" w:cs="Arial"/>
                <w:kern w:val="24"/>
              </w:rPr>
              <w:br/>
            </w:r>
            <w:hyperlink r:id="rId108" w:history="1">
              <w:r w:rsidRPr="00AF51C6">
                <w:rPr>
                  <w:rStyle w:val="Hyperlink"/>
                  <w:rFonts w:ascii="Arial" w:hAnsi="Arial" w:cs="Arial"/>
                  <w:kern w:val="24"/>
                </w:rPr>
                <w:t>Pointers for Practice: Engaging Young Children</w:t>
              </w:r>
            </w:hyperlink>
          </w:p>
          <w:p w14:paraId="482D9F6D" w14:textId="4A4D757B" w:rsidR="009C132B" w:rsidRDefault="009C132B" w:rsidP="009C132B">
            <w:pPr>
              <w:autoSpaceDE w:val="0"/>
              <w:autoSpaceDN w:val="0"/>
              <w:adjustRightInd w:val="0"/>
              <w:spacing w:after="120"/>
              <w:rPr>
                <w:rFonts w:ascii="Arial" w:hAnsi="Arial" w:cs="Arial"/>
                <w:kern w:val="24"/>
              </w:rPr>
            </w:pPr>
            <w:r>
              <w:rPr>
                <w:rFonts w:ascii="Arial" w:hAnsi="Arial" w:cs="Arial"/>
                <w:kern w:val="24"/>
              </w:rPr>
              <w:t xml:space="preserve">2) What do the </w:t>
            </w:r>
            <w:r w:rsidRPr="00162D02">
              <w:rPr>
                <w:rFonts w:ascii="Arial" w:hAnsi="Arial" w:cs="Arial"/>
                <w:i/>
                <w:iCs/>
                <w:kern w:val="24"/>
              </w:rPr>
              <w:t>Wales Safeguarding Procedures</w:t>
            </w:r>
            <w:r>
              <w:rPr>
                <w:rFonts w:ascii="Arial" w:hAnsi="Arial" w:cs="Arial"/>
                <w:kern w:val="24"/>
              </w:rPr>
              <w:t xml:space="preserve"> mean by “Seeing the child”?</w:t>
            </w:r>
          </w:p>
          <w:p w14:paraId="5818DE0A" w14:textId="701A6753" w:rsidR="00AF51C6" w:rsidRPr="002A2172" w:rsidRDefault="009C132B" w:rsidP="001E7CD3">
            <w:pPr>
              <w:autoSpaceDE w:val="0"/>
              <w:autoSpaceDN w:val="0"/>
              <w:adjustRightInd w:val="0"/>
              <w:spacing w:after="120"/>
              <w:rPr>
                <w:rFonts w:ascii="Arial" w:hAnsi="Arial" w:cs="Arial"/>
                <w:kern w:val="24"/>
              </w:rPr>
            </w:pPr>
            <w:r>
              <w:rPr>
                <w:rFonts w:ascii="Arial" w:hAnsi="Arial" w:cs="Arial"/>
                <w:kern w:val="24"/>
              </w:rPr>
              <w:t xml:space="preserve">Answers: </w:t>
            </w:r>
            <w:hyperlink r:id="rId109" w:anchor=":~:text=%E2%80%98Seeing%E2%80%99%20the%20child%20is%20much%20more%20than%20physically%20setting%20eyes%20on%20that%20child" w:history="1">
              <w:r w:rsidRPr="004423BC">
                <w:rPr>
                  <w:rStyle w:val="Hyperlink"/>
                  <w:rFonts w:ascii="Arial" w:hAnsi="Arial" w:cs="Arial"/>
                  <w:kern w:val="24"/>
                </w:rPr>
                <w:t>‘Seeing’ the child is much more than physically setting eyes on that child</w:t>
              </w:r>
            </w:hyperlink>
          </w:p>
        </w:tc>
        <w:tc>
          <w:tcPr>
            <w:tcW w:w="3260" w:type="dxa"/>
          </w:tcPr>
          <w:p w14:paraId="69EEB51C" w14:textId="7E1A668F" w:rsidR="00260104" w:rsidRDefault="00260104" w:rsidP="00260104">
            <w:pPr>
              <w:autoSpaceDE w:val="0"/>
              <w:autoSpaceDN w:val="0"/>
              <w:adjustRightInd w:val="0"/>
              <w:spacing w:after="120"/>
              <w:rPr>
                <w:rFonts w:ascii="Arial" w:hAnsi="Arial" w:cs="Arial"/>
                <w:kern w:val="24"/>
              </w:rPr>
            </w:pPr>
            <w:hyperlink r:id="rId110" w:anchor=":~:text=Information%20gathering%20from%20children" w:history="1">
              <w:r w:rsidRPr="00260104">
                <w:rPr>
                  <w:rStyle w:val="Hyperlink"/>
                  <w:rFonts w:ascii="Arial" w:hAnsi="Arial" w:cs="Arial"/>
                  <w:kern w:val="24"/>
                </w:rPr>
                <w:t>Information gathering from children</w:t>
              </w:r>
            </w:hyperlink>
          </w:p>
          <w:p w14:paraId="6CF17C0B" w14:textId="5F964793" w:rsidR="00260104" w:rsidRDefault="004423BC" w:rsidP="00260104">
            <w:pPr>
              <w:autoSpaceDE w:val="0"/>
              <w:autoSpaceDN w:val="0"/>
              <w:adjustRightInd w:val="0"/>
              <w:spacing w:after="120"/>
              <w:rPr>
                <w:rFonts w:ascii="Arial" w:hAnsi="Arial" w:cs="Arial"/>
                <w:kern w:val="24"/>
              </w:rPr>
            </w:pPr>
            <w:hyperlink r:id="rId111" w:anchor=":~:text=%E2%80%98Seeing%E2%80%99%20the%20child%20is%20much%20more%20than%20physically%20setting%20eyes%20on%20that%20child" w:history="1">
              <w:r w:rsidRPr="004423BC">
                <w:rPr>
                  <w:rStyle w:val="Hyperlink"/>
                  <w:rFonts w:ascii="Arial" w:hAnsi="Arial" w:cs="Arial"/>
                  <w:kern w:val="24"/>
                </w:rPr>
                <w:t>‘Seeing’ the child is much more than physically setting eyes on that child</w:t>
              </w:r>
            </w:hyperlink>
          </w:p>
          <w:p w14:paraId="37B229A9" w14:textId="59FFA210" w:rsidR="004423BC" w:rsidRDefault="00AF51C6" w:rsidP="00260104">
            <w:pPr>
              <w:autoSpaceDE w:val="0"/>
              <w:autoSpaceDN w:val="0"/>
              <w:adjustRightInd w:val="0"/>
              <w:spacing w:after="120"/>
              <w:rPr>
                <w:rFonts w:ascii="Arial" w:hAnsi="Arial" w:cs="Arial"/>
                <w:kern w:val="24"/>
              </w:rPr>
            </w:pPr>
            <w:hyperlink r:id="rId112" w:history="1">
              <w:r w:rsidRPr="00AF51C6">
                <w:rPr>
                  <w:rStyle w:val="Hyperlink"/>
                  <w:rFonts w:ascii="Arial" w:hAnsi="Arial" w:cs="Arial"/>
                  <w:kern w:val="24"/>
                </w:rPr>
                <w:t>Pointers for Practice: Engaging Young Children</w:t>
              </w:r>
            </w:hyperlink>
          </w:p>
          <w:p w14:paraId="160A4DCF" w14:textId="117334C3" w:rsidR="00055F50" w:rsidRDefault="001311E3" w:rsidP="00260104">
            <w:pPr>
              <w:autoSpaceDE w:val="0"/>
              <w:autoSpaceDN w:val="0"/>
              <w:adjustRightInd w:val="0"/>
              <w:spacing w:after="120"/>
              <w:rPr>
                <w:rFonts w:ascii="Arial" w:hAnsi="Arial" w:cs="Arial"/>
                <w:kern w:val="24"/>
              </w:rPr>
            </w:pPr>
            <w:hyperlink r:id="rId113" w:history="1">
              <w:r w:rsidRPr="001311E3">
                <w:rPr>
                  <w:rStyle w:val="Hyperlink"/>
                  <w:rFonts w:ascii="Arial" w:hAnsi="Arial" w:cs="Arial"/>
                  <w:kern w:val="24"/>
                </w:rPr>
                <w:t>Working with the child and family during s47 enquiries</w:t>
              </w:r>
            </w:hyperlink>
          </w:p>
          <w:p w14:paraId="4D468FFE" w14:textId="45BCC66F" w:rsidR="00AF51C6" w:rsidRPr="00EE4150" w:rsidRDefault="00EE4150" w:rsidP="00260104">
            <w:pPr>
              <w:autoSpaceDE w:val="0"/>
              <w:autoSpaceDN w:val="0"/>
              <w:adjustRightInd w:val="0"/>
              <w:spacing w:after="120"/>
              <w:rPr>
                <w:rStyle w:val="Hyperlink"/>
                <w:rFonts w:ascii="Arial" w:hAnsi="Arial" w:cs="Arial"/>
                <w:kern w:val="24"/>
              </w:rPr>
            </w:pPr>
            <w:r>
              <w:rPr>
                <w:rFonts w:ascii="Arial" w:hAnsi="Arial" w:cs="Arial"/>
                <w:kern w:val="24"/>
              </w:rPr>
              <w:fldChar w:fldCharType="begin"/>
            </w:r>
            <w:r>
              <w:rPr>
                <w:rFonts w:ascii="Arial" w:hAnsi="Arial" w:cs="Arial"/>
                <w:kern w:val="24"/>
              </w:rPr>
              <w:instrText>HYPERLINK "https://www.socialworkerstoolbox.com/category/wishes-feelings-2/"</w:instrText>
            </w:r>
            <w:r>
              <w:rPr>
                <w:rFonts w:ascii="Arial" w:hAnsi="Arial" w:cs="Arial"/>
                <w:kern w:val="24"/>
              </w:rPr>
            </w:r>
            <w:r>
              <w:rPr>
                <w:rFonts w:ascii="Arial" w:hAnsi="Arial" w:cs="Arial"/>
                <w:kern w:val="24"/>
              </w:rPr>
              <w:fldChar w:fldCharType="separate"/>
            </w:r>
            <w:r w:rsidR="00AF51C6" w:rsidRPr="00EE4150">
              <w:rPr>
                <w:rStyle w:val="Hyperlink"/>
                <w:rFonts w:ascii="Arial" w:hAnsi="Arial" w:cs="Arial"/>
                <w:kern w:val="24"/>
              </w:rPr>
              <w:t>www.socialworkerstoolbox.com</w:t>
            </w:r>
          </w:p>
          <w:p w14:paraId="44429F20" w14:textId="3C4370E2" w:rsidR="00AF51C6" w:rsidRPr="00260104" w:rsidRDefault="00EE4150" w:rsidP="00260104">
            <w:pPr>
              <w:autoSpaceDE w:val="0"/>
              <w:autoSpaceDN w:val="0"/>
              <w:adjustRightInd w:val="0"/>
              <w:spacing w:after="120"/>
              <w:rPr>
                <w:rFonts w:ascii="Arial" w:hAnsi="Arial" w:cs="Arial"/>
                <w:kern w:val="24"/>
              </w:rPr>
            </w:pPr>
            <w:r>
              <w:rPr>
                <w:rFonts w:ascii="Arial" w:hAnsi="Arial" w:cs="Arial"/>
                <w:kern w:val="24"/>
              </w:rPr>
              <w:fldChar w:fldCharType="end"/>
            </w:r>
            <w:hyperlink r:id="rId114" w:history="1">
              <w:r w:rsidR="001B7363" w:rsidRPr="00055F50">
                <w:rPr>
                  <w:rStyle w:val="Hyperlink"/>
                  <w:rFonts w:ascii="Arial" w:hAnsi="Arial" w:cs="Arial"/>
                  <w:kern w:val="24"/>
                </w:rPr>
                <w:t xml:space="preserve">Baby’s Voice &amp; Pledge </w:t>
              </w:r>
              <w:r w:rsidR="00055F50" w:rsidRPr="00055F50">
                <w:rPr>
                  <w:rStyle w:val="Hyperlink"/>
                  <w:rFonts w:ascii="Arial" w:hAnsi="Arial" w:cs="Arial"/>
                  <w:kern w:val="24"/>
                </w:rPr>
                <w:t>in Wales</w:t>
              </w:r>
            </w:hyperlink>
          </w:p>
          <w:p w14:paraId="4D0B13DA" w14:textId="77777777" w:rsidR="001E7CD3" w:rsidRPr="003D295C" w:rsidRDefault="001E7CD3" w:rsidP="00260104">
            <w:pPr>
              <w:autoSpaceDE w:val="0"/>
              <w:autoSpaceDN w:val="0"/>
              <w:adjustRightInd w:val="0"/>
              <w:spacing w:after="120"/>
              <w:rPr>
                <w:rFonts w:ascii="Arial" w:hAnsi="Arial" w:cs="Arial"/>
                <w:kern w:val="24"/>
              </w:rPr>
            </w:pPr>
          </w:p>
        </w:tc>
        <w:tc>
          <w:tcPr>
            <w:tcW w:w="3261" w:type="dxa"/>
          </w:tcPr>
          <w:p w14:paraId="42703BDC" w14:textId="77777777" w:rsidR="001E7CD3" w:rsidRDefault="00055F50" w:rsidP="001E7CD3">
            <w:pPr>
              <w:autoSpaceDE w:val="0"/>
              <w:autoSpaceDN w:val="0"/>
              <w:adjustRightInd w:val="0"/>
              <w:rPr>
                <w:rFonts w:ascii="Arial" w:hAnsi="Arial" w:cs="Arial"/>
                <w:kern w:val="24"/>
              </w:rPr>
            </w:pPr>
            <w:r>
              <w:rPr>
                <w:rFonts w:ascii="Arial" w:hAnsi="Arial" w:cs="Arial"/>
                <w:kern w:val="24"/>
              </w:rPr>
              <w:t>CPD</w:t>
            </w:r>
          </w:p>
          <w:p w14:paraId="3CA45632" w14:textId="77777777" w:rsidR="00055F50" w:rsidRDefault="00055F50" w:rsidP="001E7CD3">
            <w:pPr>
              <w:autoSpaceDE w:val="0"/>
              <w:autoSpaceDN w:val="0"/>
              <w:adjustRightInd w:val="0"/>
              <w:rPr>
                <w:rFonts w:ascii="Arial" w:hAnsi="Arial" w:cs="Arial"/>
                <w:kern w:val="24"/>
              </w:rPr>
            </w:pPr>
          </w:p>
          <w:p w14:paraId="4127D96D" w14:textId="036101FF" w:rsidR="001063E7" w:rsidRPr="001063E7" w:rsidRDefault="001063E7" w:rsidP="001063E7">
            <w:pPr>
              <w:autoSpaceDE w:val="0"/>
              <w:autoSpaceDN w:val="0"/>
              <w:adjustRightInd w:val="0"/>
              <w:rPr>
                <w:rFonts w:ascii="Arial" w:hAnsi="Arial" w:cs="Arial"/>
                <w:kern w:val="24"/>
              </w:rPr>
            </w:pPr>
            <w:hyperlink r:id="rId115" w:history="1">
              <w:r w:rsidRPr="001063E7">
                <w:rPr>
                  <w:rStyle w:val="Hyperlink"/>
                  <w:rFonts w:ascii="Arial" w:hAnsi="Arial" w:cs="Arial"/>
                  <w:kern w:val="24"/>
                </w:rPr>
                <w:t>Listening to the Voice of the Baby</w:t>
              </w:r>
            </w:hyperlink>
          </w:p>
          <w:p w14:paraId="30B156FC" w14:textId="1C8C5D2D" w:rsidR="001063E7" w:rsidRPr="003D295C" w:rsidRDefault="001063E7" w:rsidP="001E7CD3">
            <w:pPr>
              <w:autoSpaceDE w:val="0"/>
              <w:autoSpaceDN w:val="0"/>
              <w:adjustRightInd w:val="0"/>
              <w:rPr>
                <w:rFonts w:ascii="Arial" w:hAnsi="Arial" w:cs="Arial"/>
                <w:kern w:val="24"/>
              </w:rPr>
            </w:pPr>
          </w:p>
        </w:tc>
      </w:tr>
      <w:tr w:rsidR="001E7CD3" w14:paraId="5A5B36EC" w14:textId="4322B81B" w:rsidTr="4678CFBC">
        <w:tc>
          <w:tcPr>
            <w:tcW w:w="845" w:type="dxa"/>
          </w:tcPr>
          <w:p w14:paraId="152AFA24" w14:textId="57DD12C8" w:rsidR="001E7CD3" w:rsidRPr="00215E62" w:rsidRDefault="000D57D2" w:rsidP="001E7CD3">
            <w:pPr>
              <w:autoSpaceDE w:val="0"/>
              <w:autoSpaceDN w:val="0"/>
              <w:adjustRightInd w:val="0"/>
              <w:jc w:val="center"/>
              <w:rPr>
                <w:rFonts w:ascii="Arial" w:hAnsi="Arial" w:cs="Arial"/>
                <w:kern w:val="24"/>
                <w:lang w:val="en-US"/>
              </w:rPr>
            </w:pPr>
            <w:r>
              <w:rPr>
                <w:rFonts w:ascii="Arial" w:hAnsi="Arial" w:cs="Arial"/>
                <w:kern w:val="24"/>
                <w:lang w:val="en-US"/>
              </w:rPr>
              <w:lastRenderedPageBreak/>
              <w:t>26</w:t>
            </w:r>
          </w:p>
        </w:tc>
        <w:tc>
          <w:tcPr>
            <w:tcW w:w="2978" w:type="dxa"/>
          </w:tcPr>
          <w:p w14:paraId="2D0591D3" w14:textId="2C030A38" w:rsidR="001E7CD3" w:rsidRPr="00215E62" w:rsidRDefault="000D57D2" w:rsidP="001E7CD3">
            <w:pPr>
              <w:autoSpaceDE w:val="0"/>
              <w:autoSpaceDN w:val="0"/>
              <w:adjustRightInd w:val="0"/>
              <w:rPr>
                <w:rFonts w:ascii="Arial" w:hAnsi="Arial" w:cs="Arial"/>
                <w:kern w:val="24"/>
                <w:lang w:val="en-US"/>
              </w:rPr>
            </w:pPr>
            <w:r w:rsidRPr="000D57D2">
              <w:rPr>
                <w:rFonts w:ascii="Arial" w:hAnsi="Arial" w:cs="Arial"/>
                <w:noProof/>
                <w:kern w:val="24"/>
              </w:rPr>
              <w:drawing>
                <wp:inline distT="0" distB="0" distL="0" distR="0" wp14:anchorId="0BABC330" wp14:editId="1B8B3CF1">
                  <wp:extent cx="1753870" cy="986790"/>
                  <wp:effectExtent l="0" t="0" r="0" b="3810"/>
                  <wp:docPr id="91358214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582141" name="Graphic 1">
                            <a:extLst>
                              <a:ext uri="{C183D7F6-B498-43B3-948B-1728B52AA6E4}">
                                <adec:decorative xmlns:adec="http://schemas.microsoft.com/office/drawing/2017/decorative" val="1"/>
                              </a:ext>
                            </a:extLst>
                          </pic:cNvPr>
                          <pic:cNvPicPr/>
                        </pic:nvPicPr>
                        <pic:blipFill>
                          <a:blip r:embed="rId116">
                            <a:extLst>
                              <a:ext uri="{96DAC541-7B7A-43D3-8B79-37D633B846F1}">
                                <asvg:svgBlip xmlns:asvg="http://schemas.microsoft.com/office/drawing/2016/SVG/main" r:embed="rId117"/>
                              </a:ext>
                            </a:extLst>
                          </a:blip>
                          <a:stretch>
                            <a:fillRect/>
                          </a:stretch>
                        </pic:blipFill>
                        <pic:spPr>
                          <a:xfrm>
                            <a:off x="0" y="0"/>
                            <a:ext cx="1753870" cy="986790"/>
                          </a:xfrm>
                          <a:prstGeom prst="rect">
                            <a:avLst/>
                          </a:prstGeom>
                        </pic:spPr>
                      </pic:pic>
                    </a:graphicData>
                  </a:graphic>
                </wp:inline>
              </w:drawing>
            </w:r>
          </w:p>
        </w:tc>
        <w:tc>
          <w:tcPr>
            <w:tcW w:w="4252" w:type="dxa"/>
          </w:tcPr>
          <w:p w14:paraId="5D465529" w14:textId="021F850B" w:rsidR="007971FE" w:rsidRDefault="0B674014" w:rsidP="001E7CD3">
            <w:pPr>
              <w:autoSpaceDE w:val="0"/>
              <w:autoSpaceDN w:val="0"/>
              <w:adjustRightInd w:val="0"/>
              <w:spacing w:after="120"/>
              <w:rPr>
                <w:rFonts w:ascii="Arial" w:hAnsi="Arial" w:cs="Arial"/>
                <w:b/>
                <w:bCs/>
                <w:kern w:val="24"/>
              </w:rPr>
            </w:pPr>
            <w:r>
              <w:rPr>
                <w:rFonts w:ascii="Arial" w:hAnsi="Arial" w:cs="Arial"/>
                <w:b/>
                <w:bCs/>
                <w:kern w:val="24"/>
              </w:rPr>
              <w:t>Aim</w:t>
            </w:r>
            <w:r w:rsidR="5E0A8C0F">
              <w:rPr>
                <w:rFonts w:ascii="Arial" w:hAnsi="Arial" w:cs="Arial"/>
                <w:b/>
                <w:bCs/>
                <w:kern w:val="24"/>
              </w:rPr>
              <w:t>:</w:t>
            </w:r>
            <w:r>
              <w:rPr>
                <w:rFonts w:ascii="Arial" w:hAnsi="Arial" w:cs="Arial"/>
                <w:b/>
                <w:bCs/>
                <w:kern w:val="24"/>
              </w:rPr>
              <w:t xml:space="preserve"> </w:t>
            </w:r>
          </w:p>
          <w:p w14:paraId="71804FE7" w14:textId="466A50E8" w:rsidR="007971FE" w:rsidRPr="007971FE" w:rsidRDefault="007971FE" w:rsidP="001E7CD3">
            <w:pPr>
              <w:autoSpaceDE w:val="0"/>
              <w:autoSpaceDN w:val="0"/>
              <w:adjustRightInd w:val="0"/>
              <w:spacing w:after="120"/>
              <w:rPr>
                <w:rFonts w:ascii="Arial" w:hAnsi="Arial" w:cs="Arial"/>
                <w:kern w:val="24"/>
              </w:rPr>
            </w:pPr>
            <w:r w:rsidRPr="007971FE">
              <w:rPr>
                <w:rFonts w:ascii="Arial" w:hAnsi="Arial" w:cs="Arial"/>
                <w:kern w:val="24"/>
              </w:rPr>
              <w:t xml:space="preserve">To highlight expectations from practitioners who work with </w:t>
            </w:r>
            <w:r w:rsidRPr="000D57D2">
              <w:rPr>
                <w:rFonts w:ascii="Arial" w:hAnsi="Arial" w:cs="Arial"/>
                <w:b/>
                <w:bCs/>
                <w:kern w:val="24"/>
              </w:rPr>
              <w:t>the family</w:t>
            </w:r>
            <w:r w:rsidR="001A67E8">
              <w:rPr>
                <w:rFonts w:ascii="Arial" w:hAnsi="Arial" w:cs="Arial"/>
                <w:b/>
                <w:bCs/>
                <w:kern w:val="24"/>
              </w:rPr>
              <w:t>.</w:t>
            </w:r>
          </w:p>
          <w:p w14:paraId="72B8F950" w14:textId="403926E4" w:rsidR="001558B0" w:rsidRDefault="6C3FA266" w:rsidP="001E7CD3">
            <w:pPr>
              <w:autoSpaceDE w:val="0"/>
              <w:autoSpaceDN w:val="0"/>
              <w:adjustRightInd w:val="0"/>
              <w:spacing w:after="120"/>
              <w:rPr>
                <w:rFonts w:ascii="Arial" w:hAnsi="Arial" w:cs="Arial"/>
                <w:b/>
                <w:bCs/>
                <w:kern w:val="24"/>
              </w:rPr>
            </w:pPr>
            <w:r>
              <w:rPr>
                <w:rFonts w:ascii="Arial" w:hAnsi="Arial" w:cs="Arial"/>
                <w:b/>
                <w:bCs/>
                <w:kern w:val="24"/>
              </w:rPr>
              <w:t xml:space="preserve">Trainer </w:t>
            </w:r>
            <w:r w:rsidR="0570F1D3">
              <w:rPr>
                <w:rFonts w:ascii="Arial" w:hAnsi="Arial" w:cs="Arial"/>
                <w:b/>
                <w:bCs/>
                <w:kern w:val="24"/>
              </w:rPr>
              <w:t>t</w:t>
            </w:r>
            <w:r>
              <w:rPr>
                <w:rFonts w:ascii="Arial" w:hAnsi="Arial" w:cs="Arial"/>
                <w:b/>
                <w:bCs/>
                <w:kern w:val="24"/>
              </w:rPr>
              <w:t xml:space="preserve">o </w:t>
            </w:r>
            <w:r w:rsidR="715418E9">
              <w:rPr>
                <w:rFonts w:ascii="Arial" w:hAnsi="Arial" w:cs="Arial"/>
                <w:b/>
                <w:bCs/>
                <w:kern w:val="24"/>
              </w:rPr>
              <w:t>a</w:t>
            </w:r>
            <w:r>
              <w:rPr>
                <w:rFonts w:ascii="Arial" w:hAnsi="Arial" w:cs="Arial"/>
                <w:b/>
                <w:bCs/>
                <w:kern w:val="24"/>
              </w:rPr>
              <w:t>dd:</w:t>
            </w:r>
          </w:p>
          <w:p w14:paraId="0FF50D0B" w14:textId="72CE7865" w:rsidR="001558B0" w:rsidRDefault="0AF0EBBD" w:rsidP="001E7CD3">
            <w:pPr>
              <w:autoSpaceDE w:val="0"/>
              <w:autoSpaceDN w:val="0"/>
              <w:adjustRightInd w:val="0"/>
              <w:spacing w:after="120"/>
              <w:rPr>
                <w:rFonts w:ascii="Arial" w:hAnsi="Arial" w:cs="Arial"/>
                <w:b/>
                <w:bCs/>
                <w:kern w:val="24"/>
              </w:rPr>
            </w:pPr>
            <w:r>
              <w:rPr>
                <w:rFonts w:ascii="Arial" w:hAnsi="Arial" w:cs="Arial"/>
                <w:kern w:val="24"/>
              </w:rPr>
              <w:t>Practitioner should e</w:t>
            </w:r>
            <w:r w:rsidRPr="009C71E5">
              <w:rPr>
                <w:rFonts w:ascii="Arial" w:hAnsi="Arial" w:cs="Arial"/>
                <w:kern w:val="24"/>
              </w:rPr>
              <w:t>mpower</w:t>
            </w:r>
            <w:r>
              <w:rPr>
                <w:rFonts w:ascii="Arial" w:hAnsi="Arial" w:cs="Arial"/>
                <w:kern w:val="24"/>
              </w:rPr>
              <w:t xml:space="preserve"> and encourage</w:t>
            </w:r>
            <w:r w:rsidRPr="009C71E5">
              <w:rPr>
                <w:rFonts w:ascii="Arial" w:hAnsi="Arial" w:cs="Arial"/>
                <w:kern w:val="24"/>
              </w:rPr>
              <w:t xml:space="preserve"> parents/carers to be involved throughout the </w:t>
            </w:r>
            <w:r w:rsidR="61C4BF63" w:rsidRPr="009C71E5">
              <w:rPr>
                <w:rFonts w:ascii="Arial" w:hAnsi="Arial" w:cs="Arial"/>
                <w:kern w:val="24"/>
              </w:rPr>
              <w:t xml:space="preserve">Section </w:t>
            </w:r>
            <w:r w:rsidRPr="009C71E5">
              <w:rPr>
                <w:rFonts w:ascii="Arial" w:hAnsi="Arial" w:cs="Arial"/>
                <w:kern w:val="24"/>
              </w:rPr>
              <w:t xml:space="preserve">47 enquiries as far as possible, </w:t>
            </w:r>
            <w:r w:rsidRPr="68C10D78">
              <w:rPr>
                <w:rFonts w:ascii="Arial" w:hAnsi="Arial" w:cs="Arial"/>
                <w:b/>
                <w:bCs/>
                <w:kern w:val="24"/>
              </w:rPr>
              <w:t>unless</w:t>
            </w:r>
            <w:r w:rsidRPr="009C71E5">
              <w:rPr>
                <w:rFonts w:ascii="Arial" w:hAnsi="Arial" w:cs="Arial"/>
                <w:kern w:val="24"/>
              </w:rPr>
              <w:t xml:space="preserve"> this is inconsistent with the protection of the child.</w:t>
            </w:r>
          </w:p>
          <w:p w14:paraId="77C0BE42" w14:textId="3D415F62" w:rsidR="001E7CD3" w:rsidRDefault="00DF7A58" w:rsidP="001E7CD3">
            <w:pPr>
              <w:autoSpaceDE w:val="0"/>
              <w:autoSpaceDN w:val="0"/>
              <w:adjustRightInd w:val="0"/>
              <w:spacing w:after="120"/>
              <w:rPr>
                <w:rFonts w:ascii="Arial" w:hAnsi="Arial" w:cs="Arial"/>
                <w:b/>
                <w:bCs/>
                <w:kern w:val="24"/>
              </w:rPr>
            </w:pPr>
            <w:r>
              <w:rPr>
                <w:rFonts w:ascii="Arial" w:hAnsi="Arial" w:cs="Arial"/>
                <w:b/>
                <w:bCs/>
                <w:kern w:val="24"/>
              </w:rPr>
              <w:t>Discussion</w:t>
            </w:r>
          </w:p>
          <w:p w14:paraId="0568D7B8" w14:textId="77777777" w:rsidR="00DF7A58" w:rsidRDefault="00DF7A58" w:rsidP="001E7CD3">
            <w:pPr>
              <w:autoSpaceDE w:val="0"/>
              <w:autoSpaceDN w:val="0"/>
              <w:adjustRightInd w:val="0"/>
              <w:spacing w:after="120"/>
              <w:rPr>
                <w:rFonts w:ascii="Arial" w:hAnsi="Arial" w:cs="Arial"/>
                <w:kern w:val="24"/>
              </w:rPr>
            </w:pPr>
            <w:r w:rsidRPr="003B5A37">
              <w:rPr>
                <w:rFonts w:ascii="Arial" w:hAnsi="Arial" w:cs="Arial"/>
                <w:kern w:val="24"/>
              </w:rPr>
              <w:t>What kind of information should be gathered</w:t>
            </w:r>
            <w:r w:rsidR="003B5A37" w:rsidRPr="003B5A37">
              <w:rPr>
                <w:rFonts w:ascii="Arial" w:hAnsi="Arial" w:cs="Arial"/>
                <w:kern w:val="24"/>
              </w:rPr>
              <w:t xml:space="preserve"> to be able to make an informed analysis and professional judgement on parenting capacity?</w:t>
            </w:r>
          </w:p>
          <w:p w14:paraId="31C49FE7" w14:textId="77777777" w:rsidR="00CE2B1D" w:rsidRDefault="003B5A37" w:rsidP="00033DF3">
            <w:pPr>
              <w:autoSpaceDE w:val="0"/>
              <w:autoSpaceDN w:val="0"/>
              <w:adjustRightInd w:val="0"/>
              <w:spacing w:after="120"/>
              <w:rPr>
                <w:rFonts w:ascii="Arial" w:hAnsi="Arial" w:cs="Arial"/>
                <w:kern w:val="24"/>
              </w:rPr>
            </w:pPr>
            <w:r>
              <w:rPr>
                <w:rFonts w:ascii="Arial" w:hAnsi="Arial" w:cs="Arial"/>
                <w:kern w:val="24"/>
              </w:rPr>
              <w:t xml:space="preserve">Answers:  </w:t>
            </w:r>
          </w:p>
          <w:p w14:paraId="5F371D4F" w14:textId="77777777" w:rsidR="00033DF3" w:rsidRPr="001A67E8" w:rsidRDefault="00033DF3" w:rsidP="4678CFBC">
            <w:pPr>
              <w:pStyle w:val="ListParagraph"/>
              <w:numPr>
                <w:ilvl w:val="0"/>
                <w:numId w:val="68"/>
              </w:numPr>
              <w:autoSpaceDE w:val="0"/>
              <w:autoSpaceDN w:val="0"/>
              <w:adjustRightInd w:val="0"/>
              <w:rPr>
                <w:rFonts w:ascii="Arial" w:hAnsi="Arial" w:cs="Arial"/>
                <w:kern w:val="24"/>
              </w:rPr>
            </w:pPr>
            <w:hyperlink r:id="rId118" w:anchor=":~:text=Multi%2Dagency%20information%2Dgathering" w:history="1">
              <w:r w:rsidRPr="001A67E8">
                <w:rPr>
                  <w:rStyle w:val="Hyperlink"/>
                  <w:rFonts w:ascii="Arial" w:hAnsi="Arial" w:cs="Arial"/>
                  <w:kern w:val="24"/>
                </w:rPr>
                <w:t>Multi-agency information-gathering</w:t>
              </w:r>
            </w:hyperlink>
          </w:p>
          <w:p w14:paraId="46AE5633" w14:textId="454ACD40" w:rsidR="00033DF3" w:rsidRPr="001A67E8" w:rsidRDefault="00033DF3" w:rsidP="4678CFBC">
            <w:pPr>
              <w:pStyle w:val="ListParagraph"/>
              <w:numPr>
                <w:ilvl w:val="0"/>
                <w:numId w:val="68"/>
              </w:numPr>
              <w:autoSpaceDE w:val="0"/>
              <w:autoSpaceDN w:val="0"/>
              <w:adjustRightInd w:val="0"/>
              <w:rPr>
                <w:rFonts w:ascii="Arial" w:hAnsi="Arial" w:cs="Arial"/>
                <w:kern w:val="24"/>
              </w:rPr>
            </w:pPr>
            <w:hyperlink r:id="rId119" w:anchor=":~:text=Information%20gathering%20from%20parent/s" w:history="1">
              <w:r w:rsidRPr="001A67E8">
                <w:rPr>
                  <w:rStyle w:val="Hyperlink"/>
                  <w:rFonts w:ascii="Arial" w:hAnsi="Arial" w:cs="Arial"/>
                  <w:kern w:val="24"/>
                </w:rPr>
                <w:t>Information gathering from parent/s</w:t>
              </w:r>
            </w:hyperlink>
          </w:p>
        </w:tc>
        <w:tc>
          <w:tcPr>
            <w:tcW w:w="3260" w:type="dxa"/>
          </w:tcPr>
          <w:p w14:paraId="351C83E1" w14:textId="77777777" w:rsidR="00033DF3" w:rsidRDefault="00033DF3" w:rsidP="00033DF3">
            <w:pPr>
              <w:autoSpaceDE w:val="0"/>
              <w:autoSpaceDN w:val="0"/>
              <w:adjustRightInd w:val="0"/>
              <w:spacing w:after="120"/>
              <w:rPr>
                <w:rFonts w:ascii="Arial" w:hAnsi="Arial" w:cs="Arial"/>
                <w:kern w:val="24"/>
              </w:rPr>
            </w:pPr>
            <w:hyperlink r:id="rId120" w:anchor=":~:text=Multi%2Dagency%20information%2Dgathering" w:history="1">
              <w:r w:rsidRPr="00CE2B1D">
                <w:rPr>
                  <w:rStyle w:val="Hyperlink"/>
                  <w:rFonts w:ascii="Arial" w:hAnsi="Arial" w:cs="Arial"/>
                  <w:kern w:val="24"/>
                </w:rPr>
                <w:t>Multi-agency information-gathering</w:t>
              </w:r>
            </w:hyperlink>
          </w:p>
          <w:p w14:paraId="21FC0CB5" w14:textId="77777777" w:rsidR="00033DF3" w:rsidRDefault="00033DF3" w:rsidP="00033DF3">
            <w:pPr>
              <w:autoSpaceDE w:val="0"/>
              <w:autoSpaceDN w:val="0"/>
              <w:adjustRightInd w:val="0"/>
              <w:spacing w:after="120"/>
              <w:rPr>
                <w:rFonts w:ascii="Arial" w:hAnsi="Arial" w:cs="Arial"/>
                <w:kern w:val="24"/>
              </w:rPr>
            </w:pPr>
            <w:hyperlink r:id="rId121" w:anchor=":~:text=Information%20gathering%20from%20parent/s" w:history="1">
              <w:r w:rsidRPr="00CE2B1D">
                <w:rPr>
                  <w:rStyle w:val="Hyperlink"/>
                  <w:rFonts w:ascii="Arial" w:hAnsi="Arial" w:cs="Arial"/>
                  <w:kern w:val="24"/>
                </w:rPr>
                <w:t>Information gathering from parent/s</w:t>
              </w:r>
            </w:hyperlink>
          </w:p>
          <w:p w14:paraId="5D7E7AD6" w14:textId="7E5388FE" w:rsidR="001311E3" w:rsidRDefault="001311E3" w:rsidP="00033DF3">
            <w:pPr>
              <w:autoSpaceDE w:val="0"/>
              <w:autoSpaceDN w:val="0"/>
              <w:adjustRightInd w:val="0"/>
              <w:spacing w:after="120"/>
              <w:rPr>
                <w:rFonts w:ascii="Arial" w:hAnsi="Arial" w:cs="Arial"/>
                <w:kern w:val="24"/>
              </w:rPr>
            </w:pPr>
            <w:hyperlink r:id="rId122" w:history="1">
              <w:r w:rsidRPr="001311E3">
                <w:rPr>
                  <w:rStyle w:val="Hyperlink"/>
                  <w:rFonts w:ascii="Arial" w:hAnsi="Arial" w:cs="Arial"/>
                  <w:kern w:val="24"/>
                </w:rPr>
                <w:t>Working with the child and family during s47 enquiries</w:t>
              </w:r>
            </w:hyperlink>
          </w:p>
          <w:p w14:paraId="292DBA92" w14:textId="583E0074" w:rsidR="001E7CD3" w:rsidRPr="003D295C" w:rsidRDefault="00033DF3" w:rsidP="001E7CD3">
            <w:pPr>
              <w:autoSpaceDE w:val="0"/>
              <w:autoSpaceDN w:val="0"/>
              <w:adjustRightInd w:val="0"/>
              <w:spacing w:after="120"/>
              <w:rPr>
                <w:rFonts w:ascii="Arial" w:hAnsi="Arial" w:cs="Arial"/>
                <w:kern w:val="24"/>
              </w:rPr>
            </w:pPr>
            <w:hyperlink r:id="rId123" w:history="1">
              <w:r w:rsidRPr="00F3591B">
                <w:rPr>
                  <w:rStyle w:val="Hyperlink"/>
                  <w:rFonts w:ascii="Arial" w:hAnsi="Arial" w:cs="Arial"/>
                  <w:kern w:val="24"/>
                </w:rPr>
                <w:t>Pointers for Practice: Establishing the Daily Lived Experience of Family Members</w:t>
              </w:r>
            </w:hyperlink>
          </w:p>
        </w:tc>
        <w:tc>
          <w:tcPr>
            <w:tcW w:w="3261" w:type="dxa"/>
          </w:tcPr>
          <w:p w14:paraId="1A4CACB4" w14:textId="77777777" w:rsidR="001E7CD3" w:rsidRPr="003D295C" w:rsidRDefault="001E7CD3" w:rsidP="001E7CD3">
            <w:pPr>
              <w:autoSpaceDE w:val="0"/>
              <w:autoSpaceDN w:val="0"/>
              <w:adjustRightInd w:val="0"/>
              <w:rPr>
                <w:rFonts w:ascii="Arial" w:hAnsi="Arial" w:cs="Arial"/>
                <w:kern w:val="24"/>
              </w:rPr>
            </w:pPr>
          </w:p>
        </w:tc>
      </w:tr>
      <w:tr w:rsidR="001E7CD3" w14:paraId="00B60066" w14:textId="0FB16247" w:rsidTr="4678CFBC">
        <w:tc>
          <w:tcPr>
            <w:tcW w:w="845" w:type="dxa"/>
          </w:tcPr>
          <w:p w14:paraId="7856EB4D" w14:textId="5BB7FE86" w:rsidR="001E7CD3" w:rsidRPr="00215E62" w:rsidRDefault="00127DD5" w:rsidP="001E7CD3">
            <w:pPr>
              <w:autoSpaceDE w:val="0"/>
              <w:autoSpaceDN w:val="0"/>
              <w:adjustRightInd w:val="0"/>
              <w:jc w:val="center"/>
              <w:rPr>
                <w:rFonts w:ascii="Arial" w:hAnsi="Arial" w:cs="Arial"/>
                <w:kern w:val="24"/>
                <w:lang w:val="en-US"/>
              </w:rPr>
            </w:pPr>
            <w:r>
              <w:rPr>
                <w:rFonts w:ascii="Arial" w:hAnsi="Arial" w:cs="Arial"/>
                <w:kern w:val="24"/>
                <w:lang w:val="en-US"/>
              </w:rPr>
              <w:t>27</w:t>
            </w:r>
          </w:p>
        </w:tc>
        <w:tc>
          <w:tcPr>
            <w:tcW w:w="2978" w:type="dxa"/>
          </w:tcPr>
          <w:p w14:paraId="1120B896" w14:textId="0B321AF9" w:rsidR="001E7CD3" w:rsidRPr="00215E62" w:rsidRDefault="00161EDF" w:rsidP="001E7CD3">
            <w:pPr>
              <w:autoSpaceDE w:val="0"/>
              <w:autoSpaceDN w:val="0"/>
              <w:adjustRightInd w:val="0"/>
              <w:rPr>
                <w:rFonts w:ascii="Arial" w:hAnsi="Arial" w:cs="Arial"/>
                <w:kern w:val="24"/>
                <w:lang w:val="en-US"/>
              </w:rPr>
            </w:pPr>
            <w:r w:rsidRPr="00161EDF">
              <w:rPr>
                <w:rFonts w:ascii="Arial" w:hAnsi="Arial" w:cs="Arial"/>
                <w:noProof/>
                <w:kern w:val="24"/>
              </w:rPr>
              <w:drawing>
                <wp:inline distT="0" distB="0" distL="0" distR="0" wp14:anchorId="1C417F9A" wp14:editId="642B4262">
                  <wp:extent cx="1753870" cy="986790"/>
                  <wp:effectExtent l="0" t="0" r="0" b="3810"/>
                  <wp:docPr id="108396328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963284" name="Graphic 1">
                            <a:extLst>
                              <a:ext uri="{C183D7F6-B498-43B3-948B-1728B52AA6E4}">
                                <adec:decorative xmlns:adec="http://schemas.microsoft.com/office/drawing/2017/decorative" val="1"/>
                              </a:ext>
                            </a:extLst>
                          </pic:cNvPr>
                          <pic:cNvPicPr/>
                        </pic:nvPicPr>
                        <pic:blipFill>
                          <a:blip r:embed="rId124">
                            <a:extLst>
                              <a:ext uri="{96DAC541-7B7A-43D3-8B79-37D633B846F1}">
                                <asvg:svgBlip xmlns:asvg="http://schemas.microsoft.com/office/drawing/2016/SVG/main" r:embed="rId125"/>
                              </a:ext>
                            </a:extLst>
                          </a:blip>
                          <a:stretch>
                            <a:fillRect/>
                          </a:stretch>
                        </pic:blipFill>
                        <pic:spPr>
                          <a:xfrm>
                            <a:off x="0" y="0"/>
                            <a:ext cx="1753870" cy="986790"/>
                          </a:xfrm>
                          <a:prstGeom prst="rect">
                            <a:avLst/>
                          </a:prstGeom>
                        </pic:spPr>
                      </pic:pic>
                    </a:graphicData>
                  </a:graphic>
                </wp:inline>
              </w:drawing>
            </w:r>
          </w:p>
        </w:tc>
        <w:tc>
          <w:tcPr>
            <w:tcW w:w="4252" w:type="dxa"/>
          </w:tcPr>
          <w:p w14:paraId="02D1F451" w14:textId="7E028A42" w:rsidR="001E7CD3" w:rsidRDefault="1A06E865" w:rsidP="001E7CD3">
            <w:pPr>
              <w:spacing w:after="120"/>
              <w:rPr>
                <w:rFonts w:ascii="Arial" w:hAnsi="Arial" w:cs="Arial"/>
                <w:b/>
                <w:bCs/>
                <w:kern w:val="24"/>
              </w:rPr>
            </w:pPr>
            <w:r>
              <w:rPr>
                <w:rFonts w:ascii="Arial" w:hAnsi="Arial" w:cs="Arial"/>
                <w:b/>
                <w:bCs/>
                <w:kern w:val="24"/>
              </w:rPr>
              <w:t>Aim</w:t>
            </w:r>
            <w:r w:rsidR="586F6E34">
              <w:rPr>
                <w:rFonts w:ascii="Arial" w:hAnsi="Arial" w:cs="Arial"/>
                <w:b/>
                <w:bCs/>
                <w:kern w:val="24"/>
              </w:rPr>
              <w:t>:</w:t>
            </w:r>
          </w:p>
          <w:p w14:paraId="5EA8E223" w14:textId="7164391F" w:rsidR="00161EDF" w:rsidRDefault="00161EDF" w:rsidP="001E7CD3">
            <w:pPr>
              <w:spacing w:after="120"/>
              <w:rPr>
                <w:rFonts w:ascii="Arial" w:hAnsi="Arial" w:cs="Arial"/>
                <w:kern w:val="24"/>
              </w:rPr>
            </w:pPr>
            <w:r w:rsidRPr="00BB71C2">
              <w:rPr>
                <w:rFonts w:ascii="Arial" w:hAnsi="Arial" w:cs="Arial"/>
                <w:kern w:val="24"/>
              </w:rPr>
              <w:t xml:space="preserve">To highlight </w:t>
            </w:r>
            <w:r w:rsidR="00BB71C2" w:rsidRPr="00BB71C2">
              <w:rPr>
                <w:rFonts w:ascii="Arial" w:hAnsi="Arial" w:cs="Arial"/>
                <w:kern w:val="24"/>
              </w:rPr>
              <w:t>considerations in determinations</w:t>
            </w:r>
            <w:r w:rsidR="00103A21">
              <w:rPr>
                <w:rFonts w:ascii="Arial" w:hAnsi="Arial" w:cs="Arial"/>
                <w:kern w:val="24"/>
              </w:rPr>
              <w:t xml:space="preserve"> (decisions)</w:t>
            </w:r>
            <w:r w:rsidR="00BB71C2" w:rsidRPr="00BB71C2">
              <w:rPr>
                <w:rFonts w:ascii="Arial" w:hAnsi="Arial" w:cs="Arial"/>
                <w:kern w:val="24"/>
              </w:rPr>
              <w:t>.</w:t>
            </w:r>
          </w:p>
          <w:p w14:paraId="7AD321CB" w14:textId="1481F162" w:rsidR="00BB71C2" w:rsidRPr="00FA54DE" w:rsidRDefault="431607CB" w:rsidP="001E7CD3">
            <w:pPr>
              <w:spacing w:after="120"/>
              <w:rPr>
                <w:rFonts w:ascii="Arial" w:hAnsi="Arial" w:cs="Arial"/>
                <w:b/>
                <w:bCs/>
                <w:kern w:val="24"/>
              </w:rPr>
            </w:pPr>
            <w:r w:rsidRPr="00FA54DE">
              <w:rPr>
                <w:rFonts w:ascii="Arial" w:hAnsi="Arial" w:cs="Arial"/>
                <w:b/>
                <w:bCs/>
                <w:kern w:val="24"/>
              </w:rPr>
              <w:t xml:space="preserve">Trainer </w:t>
            </w:r>
            <w:r w:rsidR="5BAB04A1" w:rsidRPr="00FA54DE">
              <w:rPr>
                <w:rFonts w:ascii="Arial" w:hAnsi="Arial" w:cs="Arial"/>
                <w:b/>
                <w:bCs/>
                <w:kern w:val="24"/>
              </w:rPr>
              <w:t>t</w:t>
            </w:r>
            <w:r w:rsidRPr="00FA54DE">
              <w:rPr>
                <w:rFonts w:ascii="Arial" w:hAnsi="Arial" w:cs="Arial"/>
                <w:b/>
                <w:bCs/>
                <w:kern w:val="24"/>
              </w:rPr>
              <w:t xml:space="preserve">o </w:t>
            </w:r>
            <w:r w:rsidR="57EF2BCA" w:rsidRPr="00FA54DE">
              <w:rPr>
                <w:rFonts w:ascii="Arial" w:hAnsi="Arial" w:cs="Arial"/>
                <w:b/>
                <w:bCs/>
                <w:kern w:val="24"/>
              </w:rPr>
              <w:t>e</w:t>
            </w:r>
            <w:r w:rsidRPr="00FA54DE">
              <w:rPr>
                <w:rFonts w:ascii="Arial" w:hAnsi="Arial" w:cs="Arial"/>
                <w:b/>
                <w:bCs/>
                <w:kern w:val="24"/>
              </w:rPr>
              <w:t>xplain:</w:t>
            </w:r>
          </w:p>
          <w:p w14:paraId="2F561A46" w14:textId="403F678F" w:rsidR="00BB71C2" w:rsidRPr="00BB71C2" w:rsidRDefault="00BB71C2" w:rsidP="001E7CD3">
            <w:pPr>
              <w:spacing w:after="120"/>
              <w:rPr>
                <w:rFonts w:ascii="Arial" w:hAnsi="Arial" w:cs="Arial"/>
                <w:kern w:val="24"/>
              </w:rPr>
            </w:pPr>
            <w:r>
              <w:rPr>
                <w:rFonts w:ascii="Arial" w:hAnsi="Arial" w:cs="Arial"/>
                <w:kern w:val="24"/>
              </w:rPr>
              <w:t>There</w:t>
            </w:r>
            <w:r w:rsidR="001A67E8">
              <w:rPr>
                <w:rFonts w:ascii="Arial" w:hAnsi="Arial" w:cs="Arial"/>
                <w:kern w:val="24"/>
              </w:rPr>
              <w:t>’s</w:t>
            </w:r>
            <w:r>
              <w:rPr>
                <w:rFonts w:ascii="Arial" w:hAnsi="Arial" w:cs="Arial"/>
                <w:kern w:val="24"/>
              </w:rPr>
              <w:t xml:space="preserve"> the added consideration of </w:t>
            </w:r>
            <w:r w:rsidR="00BB62E8" w:rsidRPr="00B419BE">
              <w:rPr>
                <w:rFonts w:ascii="Arial" w:hAnsi="Arial" w:cs="Arial"/>
                <w:b/>
                <w:bCs/>
                <w:kern w:val="24"/>
              </w:rPr>
              <w:t>establishing</w:t>
            </w:r>
            <w:r w:rsidR="00BB62E8">
              <w:rPr>
                <w:rFonts w:ascii="Arial" w:hAnsi="Arial" w:cs="Arial"/>
                <w:kern w:val="24"/>
              </w:rPr>
              <w:t xml:space="preserve"> significant harm</w:t>
            </w:r>
            <w:r w:rsidR="00B419BE">
              <w:rPr>
                <w:rFonts w:ascii="Arial" w:hAnsi="Arial" w:cs="Arial"/>
                <w:kern w:val="24"/>
              </w:rPr>
              <w:t>.</w:t>
            </w:r>
          </w:p>
        </w:tc>
        <w:tc>
          <w:tcPr>
            <w:tcW w:w="3260" w:type="dxa"/>
          </w:tcPr>
          <w:p w14:paraId="427B4816" w14:textId="77777777" w:rsidR="0093792F" w:rsidRPr="0093792F" w:rsidRDefault="0093792F" w:rsidP="00B81A56">
            <w:pPr>
              <w:autoSpaceDE w:val="0"/>
              <w:autoSpaceDN w:val="0"/>
              <w:adjustRightInd w:val="0"/>
              <w:spacing w:after="120"/>
              <w:rPr>
                <w:rFonts w:ascii="Arial" w:hAnsi="Arial" w:cs="Arial"/>
                <w:kern w:val="24"/>
              </w:rPr>
            </w:pPr>
            <w:hyperlink r:id="rId126" w:history="1">
              <w:r w:rsidRPr="0093792F">
                <w:rPr>
                  <w:rStyle w:val="Hyperlink"/>
                  <w:rFonts w:ascii="Arial" w:hAnsi="Arial" w:cs="Arial"/>
                  <w:kern w:val="24"/>
                </w:rPr>
                <w:t>Concluding s47 enquiries</w:t>
              </w:r>
            </w:hyperlink>
          </w:p>
          <w:p w14:paraId="0E8945AB" w14:textId="77777777" w:rsidR="0093792F" w:rsidRPr="0093792F" w:rsidRDefault="0093792F" w:rsidP="00B81A56">
            <w:pPr>
              <w:autoSpaceDE w:val="0"/>
              <w:autoSpaceDN w:val="0"/>
              <w:adjustRightInd w:val="0"/>
              <w:spacing w:after="120"/>
              <w:rPr>
                <w:rFonts w:ascii="Arial" w:hAnsi="Arial" w:cs="Arial"/>
                <w:kern w:val="24"/>
              </w:rPr>
            </w:pPr>
            <w:hyperlink r:id="rId127" w:history="1">
              <w:r w:rsidRPr="0093792F">
                <w:rPr>
                  <w:rStyle w:val="Hyperlink"/>
                  <w:rFonts w:ascii="Arial" w:hAnsi="Arial" w:cs="Arial"/>
                  <w:kern w:val="24"/>
                </w:rPr>
                <w:t>S47 enquiries determinations</w:t>
              </w:r>
            </w:hyperlink>
          </w:p>
          <w:p w14:paraId="621CEDDE" w14:textId="08FFDD07" w:rsidR="00B419BE" w:rsidRPr="00B419BE" w:rsidRDefault="00B419BE" w:rsidP="00B419BE">
            <w:pPr>
              <w:autoSpaceDE w:val="0"/>
              <w:autoSpaceDN w:val="0"/>
              <w:adjustRightInd w:val="0"/>
              <w:spacing w:after="120"/>
              <w:rPr>
                <w:rFonts w:ascii="Arial" w:hAnsi="Arial" w:cs="Arial"/>
                <w:kern w:val="24"/>
              </w:rPr>
            </w:pPr>
            <w:hyperlink r:id="rId128" w:anchor=":~:text=Establishing%20%E2%80%98significant%20harm%E2%80%99" w:history="1">
              <w:r w:rsidRPr="00B419BE">
                <w:rPr>
                  <w:rStyle w:val="Hyperlink"/>
                  <w:rFonts w:ascii="Arial" w:hAnsi="Arial" w:cs="Arial"/>
                  <w:kern w:val="24"/>
                </w:rPr>
                <w:t>Establishing ‘significant harm’</w:t>
              </w:r>
            </w:hyperlink>
          </w:p>
          <w:p w14:paraId="0B596CF7" w14:textId="3B8E6CDA" w:rsidR="001E7CD3" w:rsidRPr="00F7505D" w:rsidRDefault="00F7505D" w:rsidP="001E7CD3">
            <w:pPr>
              <w:autoSpaceDE w:val="0"/>
              <w:autoSpaceDN w:val="0"/>
              <w:adjustRightInd w:val="0"/>
              <w:spacing w:after="120"/>
              <w:rPr>
                <w:rFonts w:ascii="Arial" w:hAnsi="Arial" w:cs="Arial"/>
                <w:kern w:val="24"/>
              </w:rPr>
            </w:pPr>
            <w:hyperlink r:id="rId129" w:history="1">
              <w:r w:rsidRPr="00F7505D">
                <w:rPr>
                  <w:rStyle w:val="Hyperlink"/>
                  <w:rFonts w:ascii="Arial" w:hAnsi="Arial" w:cs="Arial"/>
                  <w:kern w:val="24"/>
                </w:rPr>
                <w:t>Pointers for Practice: Assessing Significant Harm</w:t>
              </w:r>
            </w:hyperlink>
          </w:p>
        </w:tc>
        <w:tc>
          <w:tcPr>
            <w:tcW w:w="3261" w:type="dxa"/>
          </w:tcPr>
          <w:p w14:paraId="45D024D4" w14:textId="77777777" w:rsidR="001E7CD3" w:rsidRDefault="00FA54DE" w:rsidP="001E7CD3">
            <w:pPr>
              <w:rPr>
                <w:rFonts w:ascii="Arial" w:hAnsi="Arial" w:cs="Arial"/>
                <w:color w:val="000000" w:themeColor="text1"/>
              </w:rPr>
            </w:pPr>
            <w:r>
              <w:rPr>
                <w:rFonts w:ascii="Arial" w:hAnsi="Arial" w:cs="Arial"/>
                <w:color w:val="000000" w:themeColor="text1"/>
              </w:rPr>
              <w:t>CPD</w:t>
            </w:r>
          </w:p>
          <w:p w14:paraId="02A71984" w14:textId="77777777" w:rsidR="00FA54DE" w:rsidRDefault="00FA54DE" w:rsidP="001E7CD3">
            <w:pPr>
              <w:rPr>
                <w:rFonts w:ascii="Arial" w:hAnsi="Arial" w:cs="Arial"/>
                <w:color w:val="000000" w:themeColor="text1"/>
              </w:rPr>
            </w:pPr>
            <w:r>
              <w:rPr>
                <w:rFonts w:ascii="Arial" w:hAnsi="Arial" w:cs="Arial"/>
                <w:color w:val="000000" w:themeColor="text1"/>
              </w:rPr>
              <w:t>Determining significant harm</w:t>
            </w:r>
          </w:p>
          <w:p w14:paraId="0FD4C9E0" w14:textId="77777777" w:rsidR="00FA54DE" w:rsidRDefault="00FA54DE" w:rsidP="001E7CD3">
            <w:pPr>
              <w:rPr>
                <w:rFonts w:ascii="Arial" w:hAnsi="Arial" w:cs="Arial"/>
                <w:color w:val="000000" w:themeColor="text1"/>
              </w:rPr>
            </w:pPr>
          </w:p>
          <w:p w14:paraId="5DA2AC99" w14:textId="738D53CD" w:rsidR="00FA54DE" w:rsidRPr="00791633" w:rsidRDefault="00FA54DE" w:rsidP="001E7CD3">
            <w:pPr>
              <w:rPr>
                <w:rFonts w:ascii="Arial" w:hAnsi="Arial" w:cs="Arial"/>
                <w:color w:val="000000" w:themeColor="text1"/>
              </w:rPr>
            </w:pPr>
            <w:r>
              <w:rPr>
                <w:rFonts w:ascii="Arial" w:hAnsi="Arial" w:cs="Arial"/>
                <w:color w:val="000000" w:themeColor="text1"/>
              </w:rPr>
              <w:t>Thresholds</w:t>
            </w:r>
          </w:p>
        </w:tc>
      </w:tr>
      <w:tr w:rsidR="001E7CD3" w14:paraId="1B5589AA" w14:textId="3303111A" w:rsidTr="4678CFBC">
        <w:trPr>
          <w:trHeight w:val="3313"/>
        </w:trPr>
        <w:tc>
          <w:tcPr>
            <w:tcW w:w="845" w:type="dxa"/>
          </w:tcPr>
          <w:p w14:paraId="3C7B07EA" w14:textId="77777777" w:rsidR="001E7CD3" w:rsidRDefault="0052512B" w:rsidP="001E7CD3">
            <w:pPr>
              <w:autoSpaceDE w:val="0"/>
              <w:autoSpaceDN w:val="0"/>
              <w:adjustRightInd w:val="0"/>
              <w:jc w:val="center"/>
              <w:rPr>
                <w:rFonts w:ascii="Arial" w:hAnsi="Arial" w:cs="Arial"/>
                <w:kern w:val="24"/>
                <w:lang w:val="en-US"/>
              </w:rPr>
            </w:pPr>
            <w:r>
              <w:rPr>
                <w:rFonts w:ascii="Arial" w:hAnsi="Arial" w:cs="Arial"/>
                <w:kern w:val="24"/>
                <w:lang w:val="en-US"/>
              </w:rPr>
              <w:lastRenderedPageBreak/>
              <w:t>2</w:t>
            </w:r>
            <w:r w:rsidR="0017254B">
              <w:rPr>
                <w:rFonts w:ascii="Arial" w:hAnsi="Arial" w:cs="Arial"/>
                <w:kern w:val="24"/>
                <w:lang w:val="en-US"/>
              </w:rPr>
              <w:t>8</w:t>
            </w:r>
          </w:p>
          <w:p w14:paraId="1F407819" w14:textId="77777777" w:rsidR="0017254B" w:rsidRDefault="0017254B" w:rsidP="001E7CD3">
            <w:pPr>
              <w:autoSpaceDE w:val="0"/>
              <w:autoSpaceDN w:val="0"/>
              <w:adjustRightInd w:val="0"/>
              <w:jc w:val="center"/>
              <w:rPr>
                <w:rFonts w:ascii="Arial" w:hAnsi="Arial" w:cs="Arial"/>
                <w:kern w:val="24"/>
                <w:lang w:val="en-US"/>
              </w:rPr>
            </w:pPr>
          </w:p>
          <w:p w14:paraId="0B941DBF" w14:textId="77777777" w:rsidR="0017254B" w:rsidRDefault="0017254B" w:rsidP="001E7CD3">
            <w:pPr>
              <w:autoSpaceDE w:val="0"/>
              <w:autoSpaceDN w:val="0"/>
              <w:adjustRightInd w:val="0"/>
              <w:jc w:val="center"/>
              <w:rPr>
                <w:rFonts w:ascii="Arial" w:hAnsi="Arial" w:cs="Arial"/>
                <w:kern w:val="24"/>
                <w:lang w:val="en-US"/>
              </w:rPr>
            </w:pPr>
          </w:p>
          <w:p w14:paraId="2DB78E7A" w14:textId="77777777" w:rsidR="0017254B" w:rsidRDefault="0017254B" w:rsidP="001E7CD3">
            <w:pPr>
              <w:autoSpaceDE w:val="0"/>
              <w:autoSpaceDN w:val="0"/>
              <w:adjustRightInd w:val="0"/>
              <w:jc w:val="center"/>
              <w:rPr>
                <w:rFonts w:ascii="Arial" w:hAnsi="Arial" w:cs="Arial"/>
                <w:kern w:val="24"/>
                <w:lang w:val="en-US"/>
              </w:rPr>
            </w:pPr>
          </w:p>
          <w:p w14:paraId="6EB09695" w14:textId="77777777" w:rsidR="0017254B" w:rsidRDefault="0017254B" w:rsidP="001E7CD3">
            <w:pPr>
              <w:autoSpaceDE w:val="0"/>
              <w:autoSpaceDN w:val="0"/>
              <w:adjustRightInd w:val="0"/>
              <w:jc w:val="center"/>
              <w:rPr>
                <w:rFonts w:ascii="Arial" w:hAnsi="Arial" w:cs="Arial"/>
                <w:kern w:val="24"/>
                <w:lang w:val="en-US"/>
              </w:rPr>
            </w:pPr>
          </w:p>
          <w:p w14:paraId="64C56FE7" w14:textId="77777777" w:rsidR="0017254B" w:rsidRDefault="0017254B" w:rsidP="001E7CD3">
            <w:pPr>
              <w:autoSpaceDE w:val="0"/>
              <w:autoSpaceDN w:val="0"/>
              <w:adjustRightInd w:val="0"/>
              <w:jc w:val="center"/>
              <w:rPr>
                <w:rFonts w:ascii="Arial" w:hAnsi="Arial" w:cs="Arial"/>
                <w:kern w:val="24"/>
                <w:lang w:val="en-US"/>
              </w:rPr>
            </w:pPr>
          </w:p>
          <w:p w14:paraId="3CF1C4A7" w14:textId="77777777" w:rsidR="0017254B" w:rsidRDefault="0017254B" w:rsidP="001E7CD3">
            <w:pPr>
              <w:autoSpaceDE w:val="0"/>
              <w:autoSpaceDN w:val="0"/>
              <w:adjustRightInd w:val="0"/>
              <w:jc w:val="center"/>
              <w:rPr>
                <w:rFonts w:ascii="Arial" w:hAnsi="Arial" w:cs="Arial"/>
                <w:kern w:val="24"/>
                <w:lang w:val="en-US"/>
              </w:rPr>
            </w:pPr>
          </w:p>
          <w:p w14:paraId="2B9DE5E8" w14:textId="77777777" w:rsidR="0017254B" w:rsidRDefault="0017254B" w:rsidP="001E7CD3">
            <w:pPr>
              <w:autoSpaceDE w:val="0"/>
              <w:autoSpaceDN w:val="0"/>
              <w:adjustRightInd w:val="0"/>
              <w:jc w:val="center"/>
              <w:rPr>
                <w:rFonts w:ascii="Arial" w:hAnsi="Arial" w:cs="Arial"/>
                <w:kern w:val="24"/>
                <w:lang w:val="en-US"/>
              </w:rPr>
            </w:pPr>
          </w:p>
          <w:p w14:paraId="2B78A068" w14:textId="77777777" w:rsidR="0017254B" w:rsidRDefault="0017254B" w:rsidP="001E7CD3">
            <w:pPr>
              <w:autoSpaceDE w:val="0"/>
              <w:autoSpaceDN w:val="0"/>
              <w:adjustRightInd w:val="0"/>
              <w:jc w:val="center"/>
              <w:rPr>
                <w:rFonts w:ascii="Arial" w:hAnsi="Arial" w:cs="Arial"/>
                <w:kern w:val="24"/>
                <w:lang w:val="en-US"/>
              </w:rPr>
            </w:pPr>
            <w:r>
              <w:rPr>
                <w:rFonts w:ascii="Arial" w:hAnsi="Arial" w:cs="Arial"/>
                <w:kern w:val="24"/>
                <w:lang w:val="en-US"/>
              </w:rPr>
              <w:t>29</w:t>
            </w:r>
          </w:p>
          <w:p w14:paraId="38F74468" w14:textId="77777777" w:rsidR="0017254B" w:rsidRDefault="0017254B" w:rsidP="001E7CD3">
            <w:pPr>
              <w:autoSpaceDE w:val="0"/>
              <w:autoSpaceDN w:val="0"/>
              <w:adjustRightInd w:val="0"/>
              <w:jc w:val="center"/>
              <w:rPr>
                <w:rFonts w:ascii="Arial" w:hAnsi="Arial" w:cs="Arial"/>
                <w:kern w:val="24"/>
                <w:lang w:val="en-US"/>
              </w:rPr>
            </w:pPr>
          </w:p>
          <w:p w14:paraId="2D7CBCC4" w14:textId="77777777" w:rsidR="0017254B" w:rsidRDefault="0017254B" w:rsidP="001E7CD3">
            <w:pPr>
              <w:autoSpaceDE w:val="0"/>
              <w:autoSpaceDN w:val="0"/>
              <w:adjustRightInd w:val="0"/>
              <w:jc w:val="center"/>
              <w:rPr>
                <w:rFonts w:ascii="Arial" w:hAnsi="Arial" w:cs="Arial"/>
                <w:kern w:val="24"/>
                <w:lang w:val="en-US"/>
              </w:rPr>
            </w:pPr>
          </w:p>
          <w:p w14:paraId="4EB0DE84" w14:textId="77777777" w:rsidR="0017254B" w:rsidRDefault="0017254B" w:rsidP="001E7CD3">
            <w:pPr>
              <w:autoSpaceDE w:val="0"/>
              <w:autoSpaceDN w:val="0"/>
              <w:adjustRightInd w:val="0"/>
              <w:jc w:val="center"/>
              <w:rPr>
                <w:rFonts w:ascii="Arial" w:hAnsi="Arial" w:cs="Arial"/>
                <w:kern w:val="24"/>
                <w:lang w:val="en-US"/>
              </w:rPr>
            </w:pPr>
          </w:p>
          <w:p w14:paraId="4C7ADAD9" w14:textId="77777777" w:rsidR="0017254B" w:rsidRDefault="0017254B" w:rsidP="001E7CD3">
            <w:pPr>
              <w:autoSpaceDE w:val="0"/>
              <w:autoSpaceDN w:val="0"/>
              <w:adjustRightInd w:val="0"/>
              <w:jc w:val="center"/>
              <w:rPr>
                <w:rFonts w:ascii="Arial" w:hAnsi="Arial" w:cs="Arial"/>
                <w:kern w:val="24"/>
                <w:lang w:val="en-US"/>
              </w:rPr>
            </w:pPr>
          </w:p>
          <w:p w14:paraId="1C646381" w14:textId="77777777" w:rsidR="0017254B" w:rsidRDefault="0017254B" w:rsidP="001E7CD3">
            <w:pPr>
              <w:autoSpaceDE w:val="0"/>
              <w:autoSpaceDN w:val="0"/>
              <w:adjustRightInd w:val="0"/>
              <w:jc w:val="center"/>
              <w:rPr>
                <w:rFonts w:ascii="Arial" w:hAnsi="Arial" w:cs="Arial"/>
                <w:kern w:val="24"/>
                <w:lang w:val="en-US"/>
              </w:rPr>
            </w:pPr>
          </w:p>
          <w:p w14:paraId="7C87B641" w14:textId="77777777" w:rsidR="0017254B" w:rsidRDefault="0017254B" w:rsidP="001E7CD3">
            <w:pPr>
              <w:autoSpaceDE w:val="0"/>
              <w:autoSpaceDN w:val="0"/>
              <w:adjustRightInd w:val="0"/>
              <w:jc w:val="center"/>
              <w:rPr>
                <w:rFonts w:ascii="Arial" w:hAnsi="Arial" w:cs="Arial"/>
                <w:kern w:val="24"/>
                <w:lang w:val="en-US"/>
              </w:rPr>
            </w:pPr>
          </w:p>
          <w:p w14:paraId="6139F32A" w14:textId="164B9CF3" w:rsidR="0017254B" w:rsidRPr="00215E62" w:rsidRDefault="0017254B" w:rsidP="001E7CD3">
            <w:pPr>
              <w:autoSpaceDE w:val="0"/>
              <w:autoSpaceDN w:val="0"/>
              <w:adjustRightInd w:val="0"/>
              <w:jc w:val="center"/>
              <w:rPr>
                <w:rFonts w:ascii="Arial" w:hAnsi="Arial" w:cs="Arial"/>
                <w:kern w:val="24"/>
                <w:lang w:val="en-US"/>
              </w:rPr>
            </w:pPr>
            <w:r>
              <w:rPr>
                <w:rFonts w:ascii="Arial" w:hAnsi="Arial" w:cs="Arial"/>
                <w:kern w:val="24"/>
                <w:lang w:val="en-US"/>
              </w:rPr>
              <w:t>30</w:t>
            </w:r>
          </w:p>
        </w:tc>
        <w:tc>
          <w:tcPr>
            <w:tcW w:w="2978" w:type="dxa"/>
          </w:tcPr>
          <w:p w14:paraId="0E08B077" w14:textId="754FB89E" w:rsidR="001E7CD3" w:rsidRDefault="00D2208E" w:rsidP="001E7CD3">
            <w:pPr>
              <w:autoSpaceDE w:val="0"/>
              <w:autoSpaceDN w:val="0"/>
              <w:adjustRightInd w:val="0"/>
              <w:rPr>
                <w:rFonts w:ascii="Arial" w:hAnsi="Arial" w:cs="Arial"/>
                <w:kern w:val="24"/>
                <w:lang w:val="en-US"/>
              </w:rPr>
            </w:pPr>
            <w:r w:rsidRPr="00D2208E">
              <w:rPr>
                <w:rFonts w:ascii="Arial" w:hAnsi="Arial" w:cs="Arial"/>
                <w:noProof/>
                <w:kern w:val="24"/>
              </w:rPr>
              <w:drawing>
                <wp:inline distT="0" distB="0" distL="0" distR="0" wp14:anchorId="0E6A8395" wp14:editId="50C51135">
                  <wp:extent cx="1753870" cy="986790"/>
                  <wp:effectExtent l="0" t="0" r="0" b="3810"/>
                  <wp:docPr id="213660493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604932" name="Graphic 1">
                            <a:extLst>
                              <a:ext uri="{C183D7F6-B498-43B3-948B-1728B52AA6E4}">
                                <adec:decorative xmlns:adec="http://schemas.microsoft.com/office/drawing/2017/decorative" val="1"/>
                              </a:ext>
                            </a:extLst>
                          </pic:cNvPr>
                          <pic:cNvPicPr/>
                        </pic:nvPicPr>
                        <pic:blipFill>
                          <a:blip r:embed="rId130">
                            <a:extLst>
                              <a:ext uri="{96DAC541-7B7A-43D3-8B79-37D633B846F1}">
                                <asvg:svgBlip xmlns:asvg="http://schemas.microsoft.com/office/drawing/2016/SVG/main" r:embed="rId131"/>
                              </a:ext>
                            </a:extLst>
                          </a:blip>
                          <a:stretch>
                            <a:fillRect/>
                          </a:stretch>
                        </pic:blipFill>
                        <pic:spPr>
                          <a:xfrm>
                            <a:off x="0" y="0"/>
                            <a:ext cx="1753870" cy="986790"/>
                          </a:xfrm>
                          <a:prstGeom prst="rect">
                            <a:avLst/>
                          </a:prstGeom>
                        </pic:spPr>
                      </pic:pic>
                    </a:graphicData>
                  </a:graphic>
                </wp:inline>
              </w:drawing>
            </w:r>
          </w:p>
          <w:p w14:paraId="3FACA156" w14:textId="77777777" w:rsidR="001655C8" w:rsidRDefault="001655C8" w:rsidP="001E7CD3">
            <w:pPr>
              <w:autoSpaceDE w:val="0"/>
              <w:autoSpaceDN w:val="0"/>
              <w:adjustRightInd w:val="0"/>
              <w:rPr>
                <w:rFonts w:ascii="Arial" w:hAnsi="Arial" w:cs="Arial"/>
                <w:kern w:val="24"/>
                <w:lang w:val="en-US"/>
              </w:rPr>
            </w:pPr>
          </w:p>
          <w:p w14:paraId="54131DFE" w14:textId="157566C4" w:rsidR="001655C8" w:rsidRDefault="00DF6247" w:rsidP="001E7CD3">
            <w:pPr>
              <w:autoSpaceDE w:val="0"/>
              <w:autoSpaceDN w:val="0"/>
              <w:adjustRightInd w:val="0"/>
              <w:rPr>
                <w:rFonts w:ascii="Arial" w:hAnsi="Arial" w:cs="Arial"/>
                <w:kern w:val="24"/>
                <w:lang w:val="en-US"/>
              </w:rPr>
            </w:pPr>
            <w:r w:rsidRPr="00DF6247">
              <w:rPr>
                <w:rFonts w:ascii="Arial" w:hAnsi="Arial" w:cs="Arial"/>
                <w:noProof/>
                <w:kern w:val="24"/>
              </w:rPr>
              <w:drawing>
                <wp:inline distT="0" distB="0" distL="0" distR="0" wp14:anchorId="53F41763" wp14:editId="4E4CA243">
                  <wp:extent cx="1753870" cy="986790"/>
                  <wp:effectExtent l="0" t="0" r="0" b="3810"/>
                  <wp:docPr id="208424118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241187" name="Graphic 1">
                            <a:extLst>
                              <a:ext uri="{C183D7F6-B498-43B3-948B-1728B52AA6E4}">
                                <adec:decorative xmlns:adec="http://schemas.microsoft.com/office/drawing/2017/decorative" val="1"/>
                              </a:ext>
                            </a:extLst>
                          </pic:cNvPr>
                          <pic:cNvPicPr/>
                        </pic:nvPicPr>
                        <pic:blipFill>
                          <a:blip r:embed="rId132">
                            <a:extLst>
                              <a:ext uri="{96DAC541-7B7A-43D3-8B79-37D633B846F1}">
                                <asvg:svgBlip xmlns:asvg="http://schemas.microsoft.com/office/drawing/2016/SVG/main" r:embed="rId133"/>
                              </a:ext>
                            </a:extLst>
                          </a:blip>
                          <a:stretch>
                            <a:fillRect/>
                          </a:stretch>
                        </pic:blipFill>
                        <pic:spPr>
                          <a:xfrm>
                            <a:off x="0" y="0"/>
                            <a:ext cx="1753870" cy="986790"/>
                          </a:xfrm>
                          <a:prstGeom prst="rect">
                            <a:avLst/>
                          </a:prstGeom>
                        </pic:spPr>
                      </pic:pic>
                    </a:graphicData>
                  </a:graphic>
                </wp:inline>
              </w:drawing>
            </w:r>
          </w:p>
          <w:p w14:paraId="07462769" w14:textId="77777777" w:rsidR="00DF6247" w:rsidRDefault="00DF6247" w:rsidP="001E7CD3">
            <w:pPr>
              <w:autoSpaceDE w:val="0"/>
              <w:autoSpaceDN w:val="0"/>
              <w:adjustRightInd w:val="0"/>
              <w:rPr>
                <w:rFonts w:ascii="Arial" w:hAnsi="Arial" w:cs="Arial"/>
                <w:kern w:val="24"/>
                <w:lang w:val="en-US"/>
              </w:rPr>
            </w:pPr>
          </w:p>
          <w:p w14:paraId="19F9EF4C" w14:textId="0DCD23C7" w:rsidR="00DF6247" w:rsidRDefault="00DF6247" w:rsidP="001E7CD3">
            <w:pPr>
              <w:autoSpaceDE w:val="0"/>
              <w:autoSpaceDN w:val="0"/>
              <w:adjustRightInd w:val="0"/>
              <w:rPr>
                <w:rFonts w:ascii="Arial" w:hAnsi="Arial" w:cs="Arial"/>
                <w:kern w:val="24"/>
                <w:lang w:val="en-US"/>
              </w:rPr>
            </w:pPr>
            <w:r w:rsidRPr="00DF6247">
              <w:rPr>
                <w:rFonts w:ascii="Arial" w:hAnsi="Arial" w:cs="Arial"/>
                <w:noProof/>
                <w:kern w:val="24"/>
              </w:rPr>
              <w:drawing>
                <wp:inline distT="0" distB="0" distL="0" distR="0" wp14:anchorId="11E253B3" wp14:editId="375C3CAC">
                  <wp:extent cx="1753870" cy="986790"/>
                  <wp:effectExtent l="0" t="0" r="0" b="3810"/>
                  <wp:docPr id="116673163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731638" name="Graphic 1">
                            <a:extLst>
                              <a:ext uri="{C183D7F6-B498-43B3-948B-1728B52AA6E4}">
                                <adec:decorative xmlns:adec="http://schemas.microsoft.com/office/drawing/2017/decorative" val="1"/>
                              </a:ext>
                            </a:extLst>
                          </pic:cNvPr>
                          <pic:cNvPicPr/>
                        </pic:nvPicPr>
                        <pic:blipFill>
                          <a:blip r:embed="rId134">
                            <a:extLst>
                              <a:ext uri="{96DAC541-7B7A-43D3-8B79-37D633B846F1}">
                                <asvg:svgBlip xmlns:asvg="http://schemas.microsoft.com/office/drawing/2016/SVG/main" r:embed="rId135"/>
                              </a:ext>
                            </a:extLst>
                          </a:blip>
                          <a:stretch>
                            <a:fillRect/>
                          </a:stretch>
                        </pic:blipFill>
                        <pic:spPr>
                          <a:xfrm>
                            <a:off x="0" y="0"/>
                            <a:ext cx="1753870" cy="986790"/>
                          </a:xfrm>
                          <a:prstGeom prst="rect">
                            <a:avLst/>
                          </a:prstGeom>
                        </pic:spPr>
                      </pic:pic>
                    </a:graphicData>
                  </a:graphic>
                </wp:inline>
              </w:drawing>
            </w:r>
          </w:p>
          <w:p w14:paraId="409BE2B4" w14:textId="59D0DEC6" w:rsidR="001655C8" w:rsidRPr="00215E62" w:rsidRDefault="001655C8" w:rsidP="001E7CD3">
            <w:pPr>
              <w:autoSpaceDE w:val="0"/>
              <w:autoSpaceDN w:val="0"/>
              <w:adjustRightInd w:val="0"/>
              <w:rPr>
                <w:rFonts w:ascii="Arial" w:hAnsi="Arial" w:cs="Arial"/>
                <w:kern w:val="24"/>
                <w:lang w:val="en-US"/>
              </w:rPr>
            </w:pPr>
          </w:p>
        </w:tc>
        <w:tc>
          <w:tcPr>
            <w:tcW w:w="4252" w:type="dxa"/>
          </w:tcPr>
          <w:p w14:paraId="4F813BC4" w14:textId="496AAD87" w:rsidR="001E7CD3" w:rsidRDefault="4678CFBC" w:rsidP="68C10D78">
            <w:pPr>
              <w:autoSpaceDE w:val="0"/>
              <w:autoSpaceDN w:val="0"/>
              <w:adjustRightInd w:val="0"/>
              <w:spacing w:after="120"/>
              <w:rPr>
                <w:rFonts w:ascii="Arial" w:hAnsi="Arial" w:cs="Arial"/>
                <w:kern w:val="24"/>
              </w:rPr>
            </w:pPr>
            <w:r w:rsidRPr="4678CFBC">
              <w:rPr>
                <w:rFonts w:ascii="Arial" w:hAnsi="Arial" w:cs="Arial"/>
                <w:b/>
                <w:bCs/>
              </w:rPr>
              <w:t xml:space="preserve"> Aim:</w:t>
            </w:r>
          </w:p>
          <w:p w14:paraId="0DE70652" w14:textId="73D6BCE8" w:rsidR="0052512B" w:rsidRDefault="0052512B" w:rsidP="001E7CD3">
            <w:pPr>
              <w:autoSpaceDE w:val="0"/>
              <w:autoSpaceDN w:val="0"/>
              <w:adjustRightInd w:val="0"/>
              <w:spacing w:after="120"/>
              <w:rPr>
                <w:rFonts w:ascii="Arial" w:hAnsi="Arial" w:cs="Arial"/>
                <w:kern w:val="24"/>
              </w:rPr>
            </w:pPr>
            <w:r w:rsidRPr="0052512B">
              <w:rPr>
                <w:rFonts w:ascii="Arial" w:hAnsi="Arial" w:cs="Arial"/>
                <w:kern w:val="24"/>
              </w:rPr>
              <w:t>To highlight the different</w:t>
            </w:r>
            <w:r w:rsidR="00103A21">
              <w:rPr>
                <w:rFonts w:ascii="Arial" w:hAnsi="Arial" w:cs="Arial"/>
                <w:kern w:val="24"/>
              </w:rPr>
              <w:t xml:space="preserve"> possible</w:t>
            </w:r>
            <w:r w:rsidRPr="0052512B">
              <w:rPr>
                <w:rFonts w:ascii="Arial" w:hAnsi="Arial" w:cs="Arial"/>
                <w:kern w:val="24"/>
              </w:rPr>
              <w:t xml:space="preserve"> determinations</w:t>
            </w:r>
            <w:r w:rsidR="001655C8">
              <w:rPr>
                <w:rFonts w:ascii="Arial" w:hAnsi="Arial" w:cs="Arial"/>
                <w:kern w:val="24"/>
              </w:rPr>
              <w:t xml:space="preserve"> and </w:t>
            </w:r>
            <w:r w:rsidR="00103A21">
              <w:rPr>
                <w:rFonts w:ascii="Arial" w:hAnsi="Arial" w:cs="Arial"/>
                <w:kern w:val="24"/>
              </w:rPr>
              <w:t xml:space="preserve">expected </w:t>
            </w:r>
            <w:r w:rsidR="001655C8">
              <w:rPr>
                <w:rFonts w:ascii="Arial" w:hAnsi="Arial" w:cs="Arial"/>
                <w:kern w:val="24"/>
              </w:rPr>
              <w:t>actions</w:t>
            </w:r>
            <w:r w:rsidR="00103A21">
              <w:rPr>
                <w:rFonts w:ascii="Arial" w:hAnsi="Arial" w:cs="Arial"/>
                <w:kern w:val="24"/>
              </w:rPr>
              <w:t>.</w:t>
            </w:r>
          </w:p>
          <w:p w14:paraId="218D42C2" w14:textId="73CFBDC5" w:rsidR="00153752" w:rsidRPr="00153752" w:rsidRDefault="0AA69547" w:rsidP="001E7CD3">
            <w:pPr>
              <w:autoSpaceDE w:val="0"/>
              <w:autoSpaceDN w:val="0"/>
              <w:adjustRightInd w:val="0"/>
              <w:spacing w:after="120"/>
              <w:rPr>
                <w:rFonts w:ascii="Arial" w:hAnsi="Arial" w:cs="Arial"/>
                <w:b/>
                <w:bCs/>
                <w:kern w:val="24"/>
              </w:rPr>
            </w:pPr>
            <w:r w:rsidRPr="00153752">
              <w:rPr>
                <w:rFonts w:ascii="Arial" w:hAnsi="Arial" w:cs="Arial"/>
                <w:b/>
                <w:bCs/>
                <w:kern w:val="24"/>
              </w:rPr>
              <w:t xml:space="preserve">Trainer </w:t>
            </w:r>
            <w:r w:rsidR="65DE3B4A" w:rsidRPr="00153752">
              <w:rPr>
                <w:rFonts w:ascii="Arial" w:hAnsi="Arial" w:cs="Arial"/>
                <w:b/>
                <w:bCs/>
                <w:kern w:val="24"/>
              </w:rPr>
              <w:t>t</w:t>
            </w:r>
            <w:r w:rsidRPr="00153752">
              <w:rPr>
                <w:rFonts w:ascii="Arial" w:hAnsi="Arial" w:cs="Arial"/>
                <w:b/>
                <w:bCs/>
                <w:kern w:val="24"/>
              </w:rPr>
              <w:t xml:space="preserve">o </w:t>
            </w:r>
            <w:r w:rsidR="46A0B7F1" w:rsidRPr="00153752">
              <w:rPr>
                <w:rFonts w:ascii="Arial" w:hAnsi="Arial" w:cs="Arial"/>
                <w:b/>
                <w:bCs/>
                <w:kern w:val="24"/>
              </w:rPr>
              <w:t>add</w:t>
            </w:r>
            <w:r w:rsidRPr="00153752">
              <w:rPr>
                <w:rFonts w:ascii="Arial" w:hAnsi="Arial" w:cs="Arial"/>
                <w:b/>
                <w:bCs/>
                <w:kern w:val="24"/>
              </w:rPr>
              <w:t>:</w:t>
            </w:r>
          </w:p>
          <w:p w14:paraId="0FF87B4B" w14:textId="3806C304" w:rsidR="00153752" w:rsidRPr="00C82B76" w:rsidRDefault="00103A21" w:rsidP="007940B8">
            <w:pPr>
              <w:pStyle w:val="ListParagraph"/>
              <w:numPr>
                <w:ilvl w:val="0"/>
                <w:numId w:val="58"/>
              </w:numPr>
              <w:autoSpaceDE w:val="0"/>
              <w:autoSpaceDN w:val="0"/>
              <w:adjustRightInd w:val="0"/>
              <w:ind w:left="360"/>
              <w:rPr>
                <w:rFonts w:ascii="Arial" w:hAnsi="Arial" w:cs="Arial"/>
                <w:kern w:val="24"/>
              </w:rPr>
            </w:pPr>
            <w:r>
              <w:rPr>
                <w:rFonts w:ascii="Arial" w:hAnsi="Arial" w:cs="Arial"/>
                <w:kern w:val="24"/>
              </w:rPr>
              <w:t>i</w:t>
            </w:r>
            <w:r w:rsidR="00153752" w:rsidRPr="00C82B76">
              <w:rPr>
                <w:rFonts w:ascii="Arial" w:hAnsi="Arial" w:cs="Arial"/>
                <w:kern w:val="24"/>
              </w:rPr>
              <w:t>n some situations, the decision may not be clear-cut.</w:t>
            </w:r>
            <w:r>
              <w:rPr>
                <w:rFonts w:ascii="Arial" w:hAnsi="Arial" w:cs="Arial"/>
                <w:kern w:val="24"/>
              </w:rPr>
              <w:t xml:space="preserve"> So</w:t>
            </w:r>
            <w:r w:rsidR="00153752" w:rsidRPr="00C82B76">
              <w:rPr>
                <w:rFonts w:ascii="Arial" w:hAnsi="Arial" w:cs="Arial"/>
                <w:kern w:val="24"/>
              </w:rPr>
              <w:t>, some </w:t>
            </w:r>
            <w:r w:rsidR="00153752" w:rsidRPr="00C82B76">
              <w:rPr>
                <w:rFonts w:ascii="Arial" w:hAnsi="Arial" w:cs="Arial"/>
                <w:b/>
                <w:bCs/>
                <w:kern w:val="24"/>
              </w:rPr>
              <w:t>Regional Safeguarding Boards</w:t>
            </w:r>
            <w:r w:rsidR="00153752" w:rsidRPr="00C82B76">
              <w:rPr>
                <w:rFonts w:ascii="Arial" w:hAnsi="Arial" w:cs="Arial"/>
                <w:kern w:val="24"/>
              </w:rPr>
              <w:t xml:space="preserve"> have produced </w:t>
            </w:r>
            <w:r w:rsidR="00153752" w:rsidRPr="00C82B76">
              <w:rPr>
                <w:rFonts w:ascii="Arial" w:hAnsi="Arial" w:cs="Arial"/>
                <w:b/>
                <w:bCs/>
                <w:kern w:val="24"/>
              </w:rPr>
              <w:t>threshold documents</w:t>
            </w:r>
            <w:r w:rsidR="00153752" w:rsidRPr="00C82B76">
              <w:rPr>
                <w:rFonts w:ascii="Arial" w:hAnsi="Arial" w:cs="Arial"/>
                <w:kern w:val="24"/>
              </w:rPr>
              <w:t>/</w:t>
            </w:r>
            <w:r w:rsidR="00153752" w:rsidRPr="00C82B76">
              <w:rPr>
                <w:rFonts w:ascii="Arial" w:hAnsi="Arial" w:cs="Arial"/>
                <w:b/>
                <w:bCs/>
                <w:kern w:val="24"/>
              </w:rPr>
              <w:t>guidance</w:t>
            </w:r>
            <w:r w:rsidR="00153752" w:rsidRPr="00C82B76">
              <w:rPr>
                <w:rFonts w:ascii="Arial" w:hAnsi="Arial" w:cs="Arial"/>
                <w:kern w:val="24"/>
              </w:rPr>
              <w:t xml:space="preserve"> that can </w:t>
            </w:r>
            <w:r>
              <w:rPr>
                <w:rFonts w:ascii="Arial" w:hAnsi="Arial" w:cs="Arial"/>
                <w:kern w:val="24"/>
              </w:rPr>
              <w:t>help with</w:t>
            </w:r>
            <w:r w:rsidR="00153752" w:rsidRPr="00C82B76">
              <w:rPr>
                <w:rFonts w:ascii="Arial" w:hAnsi="Arial" w:cs="Arial"/>
                <w:kern w:val="24"/>
              </w:rPr>
              <w:t xml:space="preserve"> decision-making.</w:t>
            </w:r>
          </w:p>
          <w:p w14:paraId="23CDBDEA" w14:textId="19CD8F9D" w:rsidR="00C82B76" w:rsidRPr="001C45A8" w:rsidRDefault="4678CFBC" w:rsidP="007940B8">
            <w:pPr>
              <w:pStyle w:val="ListParagraph"/>
              <w:numPr>
                <w:ilvl w:val="0"/>
                <w:numId w:val="58"/>
              </w:numPr>
              <w:ind w:left="360"/>
              <w:rPr>
                <w:rFonts w:ascii="Arial" w:hAnsi="Arial" w:cs="Arial"/>
                <w:color w:val="000000" w:themeColor="text1"/>
              </w:rPr>
            </w:pPr>
            <w:r w:rsidRPr="4678CFBC">
              <w:rPr>
                <w:rFonts w:ascii="Arial" w:hAnsi="Arial" w:cs="Arial"/>
                <w:color w:val="000000" w:themeColor="text1"/>
              </w:rPr>
              <w:t xml:space="preserve">a decision </w:t>
            </w:r>
            <w:r w:rsidRPr="4678CFBC">
              <w:rPr>
                <w:rFonts w:ascii="Arial" w:hAnsi="Arial" w:cs="Arial"/>
                <w:b/>
                <w:bCs/>
                <w:color w:val="000000" w:themeColor="text1"/>
              </w:rPr>
              <w:t>not</w:t>
            </w:r>
            <w:r w:rsidRPr="4678CFBC">
              <w:rPr>
                <w:rFonts w:ascii="Arial" w:hAnsi="Arial" w:cs="Arial"/>
                <w:color w:val="000000" w:themeColor="text1"/>
              </w:rPr>
              <w:t xml:space="preserve"> to hold a child protection conference must be taken carefully and be child-centred and evidence-based. </w:t>
            </w:r>
          </w:p>
        </w:tc>
        <w:tc>
          <w:tcPr>
            <w:tcW w:w="3260" w:type="dxa"/>
          </w:tcPr>
          <w:p w14:paraId="353F07CB" w14:textId="77777777" w:rsidR="001E7CD3" w:rsidRDefault="0017254B" w:rsidP="002E606B">
            <w:pPr>
              <w:rPr>
                <w:rFonts w:ascii="Arial" w:hAnsi="Arial" w:cs="Arial"/>
                <w:kern w:val="24"/>
              </w:rPr>
            </w:pPr>
            <w:hyperlink r:id="rId136" w:history="1">
              <w:r w:rsidRPr="0074188E">
                <w:rPr>
                  <w:rStyle w:val="Hyperlink"/>
                  <w:rFonts w:ascii="Arial" w:hAnsi="Arial" w:cs="Arial"/>
                  <w:kern w:val="24"/>
                </w:rPr>
                <w:t>S47 enquiries determinations</w:t>
              </w:r>
            </w:hyperlink>
          </w:p>
          <w:p w14:paraId="3192C043" w14:textId="77777777" w:rsidR="0074188E" w:rsidRDefault="0074188E" w:rsidP="002E606B">
            <w:pPr>
              <w:rPr>
                <w:rFonts w:ascii="Arial" w:hAnsi="Arial" w:cs="Arial"/>
                <w:kern w:val="24"/>
              </w:rPr>
            </w:pPr>
          </w:p>
          <w:p w14:paraId="26FB8CCE" w14:textId="4B40EAB2" w:rsidR="00471010" w:rsidRPr="003D295C" w:rsidRDefault="00471010" w:rsidP="002E606B">
            <w:pPr>
              <w:rPr>
                <w:rFonts w:ascii="Arial" w:hAnsi="Arial" w:cs="Arial"/>
                <w:kern w:val="24"/>
              </w:rPr>
            </w:pPr>
            <w:r>
              <w:rPr>
                <w:rFonts w:ascii="Arial" w:hAnsi="Arial" w:cs="Arial"/>
                <w:kern w:val="24"/>
              </w:rPr>
              <w:t xml:space="preserve">Local </w:t>
            </w:r>
            <w:r w:rsidRPr="00471010">
              <w:rPr>
                <w:rFonts w:ascii="Arial" w:hAnsi="Arial" w:cs="Arial"/>
                <w:kern w:val="24"/>
              </w:rPr>
              <w:t>Regional Safeguarding Board threshold documents/guidance</w:t>
            </w:r>
          </w:p>
        </w:tc>
        <w:tc>
          <w:tcPr>
            <w:tcW w:w="3261" w:type="dxa"/>
          </w:tcPr>
          <w:p w14:paraId="28DF51BF" w14:textId="77777777" w:rsidR="001E7CD3" w:rsidRDefault="00471010" w:rsidP="001E7CD3">
            <w:pPr>
              <w:autoSpaceDE w:val="0"/>
              <w:autoSpaceDN w:val="0"/>
              <w:adjustRightInd w:val="0"/>
              <w:rPr>
                <w:rFonts w:ascii="Arial" w:hAnsi="Arial" w:cs="Arial"/>
                <w:kern w:val="24"/>
              </w:rPr>
            </w:pPr>
            <w:r>
              <w:rPr>
                <w:rFonts w:ascii="Arial" w:hAnsi="Arial" w:cs="Arial"/>
                <w:kern w:val="24"/>
              </w:rPr>
              <w:t>CPD</w:t>
            </w:r>
          </w:p>
          <w:p w14:paraId="154A92DA" w14:textId="0045280C" w:rsidR="00471010" w:rsidRPr="003D295C" w:rsidRDefault="00471010" w:rsidP="001E7CD3">
            <w:pPr>
              <w:autoSpaceDE w:val="0"/>
              <w:autoSpaceDN w:val="0"/>
              <w:adjustRightInd w:val="0"/>
              <w:rPr>
                <w:rFonts w:ascii="Arial" w:hAnsi="Arial" w:cs="Arial"/>
                <w:kern w:val="24"/>
              </w:rPr>
            </w:pPr>
            <w:r>
              <w:rPr>
                <w:rFonts w:ascii="Arial" w:hAnsi="Arial" w:cs="Arial"/>
                <w:kern w:val="24"/>
              </w:rPr>
              <w:t>Thresholds</w:t>
            </w:r>
          </w:p>
        </w:tc>
      </w:tr>
      <w:tr w:rsidR="00DF6247" w14:paraId="34CB52CB" w14:textId="522EFE26" w:rsidTr="4678CFBC">
        <w:tc>
          <w:tcPr>
            <w:tcW w:w="845" w:type="dxa"/>
          </w:tcPr>
          <w:p w14:paraId="3B8EF588" w14:textId="0AC9BEBE" w:rsidR="00DF6247" w:rsidRPr="00215E62" w:rsidRDefault="00DF6247" w:rsidP="00DF6247">
            <w:pPr>
              <w:tabs>
                <w:tab w:val="left" w:pos="180"/>
                <w:tab w:val="center" w:pos="314"/>
              </w:tabs>
              <w:autoSpaceDE w:val="0"/>
              <w:autoSpaceDN w:val="0"/>
              <w:adjustRightInd w:val="0"/>
              <w:rPr>
                <w:rFonts w:ascii="Arial" w:hAnsi="Arial" w:cs="Arial"/>
                <w:kern w:val="24"/>
                <w:lang w:val="en-US"/>
              </w:rPr>
            </w:pPr>
            <w:r>
              <w:rPr>
                <w:rFonts w:ascii="Arial" w:hAnsi="Arial" w:cs="Arial"/>
                <w:kern w:val="24"/>
                <w:lang w:val="en-US"/>
              </w:rPr>
              <w:tab/>
              <w:t>31</w:t>
            </w:r>
          </w:p>
        </w:tc>
        <w:tc>
          <w:tcPr>
            <w:tcW w:w="2978" w:type="dxa"/>
          </w:tcPr>
          <w:p w14:paraId="63E930FE" w14:textId="2258803D" w:rsidR="00DF6247" w:rsidRPr="00215E62" w:rsidRDefault="00610AE2" w:rsidP="00DF6247">
            <w:pPr>
              <w:autoSpaceDE w:val="0"/>
              <w:autoSpaceDN w:val="0"/>
              <w:adjustRightInd w:val="0"/>
              <w:rPr>
                <w:rFonts w:ascii="Arial" w:hAnsi="Arial" w:cs="Arial"/>
                <w:kern w:val="24"/>
                <w:lang w:val="en-US"/>
              </w:rPr>
            </w:pPr>
            <w:r w:rsidRPr="00610AE2">
              <w:rPr>
                <w:rFonts w:ascii="Arial" w:hAnsi="Arial" w:cs="Arial"/>
                <w:noProof/>
                <w:kern w:val="24"/>
              </w:rPr>
              <w:drawing>
                <wp:inline distT="0" distB="0" distL="0" distR="0" wp14:anchorId="383C70E3" wp14:editId="147B09DC">
                  <wp:extent cx="1753870" cy="986790"/>
                  <wp:effectExtent l="0" t="0" r="0" b="3810"/>
                  <wp:docPr id="30803680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36809" name="Graphic 1">
                            <a:extLst>
                              <a:ext uri="{C183D7F6-B498-43B3-948B-1728B52AA6E4}">
                                <adec:decorative xmlns:adec="http://schemas.microsoft.com/office/drawing/2017/decorative" val="1"/>
                              </a:ext>
                            </a:extLst>
                          </pic:cNvPr>
                          <pic:cNvPicPr/>
                        </pic:nvPicPr>
                        <pic:blipFill>
                          <a:blip r:embed="rId137">
                            <a:extLst>
                              <a:ext uri="{96DAC541-7B7A-43D3-8B79-37D633B846F1}">
                                <asvg:svgBlip xmlns:asvg="http://schemas.microsoft.com/office/drawing/2016/SVG/main" r:embed="rId138"/>
                              </a:ext>
                            </a:extLst>
                          </a:blip>
                          <a:stretch>
                            <a:fillRect/>
                          </a:stretch>
                        </pic:blipFill>
                        <pic:spPr>
                          <a:xfrm>
                            <a:off x="0" y="0"/>
                            <a:ext cx="1753870" cy="986790"/>
                          </a:xfrm>
                          <a:prstGeom prst="rect">
                            <a:avLst/>
                          </a:prstGeom>
                        </pic:spPr>
                      </pic:pic>
                    </a:graphicData>
                  </a:graphic>
                </wp:inline>
              </w:drawing>
            </w:r>
          </w:p>
        </w:tc>
        <w:tc>
          <w:tcPr>
            <w:tcW w:w="4252" w:type="dxa"/>
          </w:tcPr>
          <w:p w14:paraId="388DCAF7" w14:textId="69645314" w:rsidR="008D06E7" w:rsidRDefault="4678CFBC" w:rsidP="68C10D78">
            <w:pPr>
              <w:autoSpaceDE w:val="0"/>
              <w:autoSpaceDN w:val="0"/>
              <w:adjustRightInd w:val="0"/>
              <w:spacing w:after="120"/>
              <w:rPr>
                <w:rFonts w:ascii="Arial" w:hAnsi="Arial" w:cs="Arial"/>
                <w:kern w:val="24"/>
              </w:rPr>
            </w:pPr>
            <w:r w:rsidRPr="4678CFBC">
              <w:rPr>
                <w:rFonts w:ascii="Arial" w:hAnsi="Arial" w:cs="Arial"/>
                <w:b/>
                <w:bCs/>
              </w:rPr>
              <w:t>Aim:</w:t>
            </w:r>
          </w:p>
          <w:p w14:paraId="75455EEA" w14:textId="08A0E287" w:rsidR="008D06E7" w:rsidDel="002F575E" w:rsidRDefault="008D06E7" w:rsidP="00DF6247">
            <w:pPr>
              <w:autoSpaceDE w:val="0"/>
              <w:autoSpaceDN w:val="0"/>
              <w:adjustRightInd w:val="0"/>
              <w:spacing w:after="120"/>
              <w:rPr>
                <w:rFonts w:ascii="Arial" w:hAnsi="Arial" w:cs="Arial"/>
                <w:b/>
                <w:bCs/>
                <w:kern w:val="24"/>
                <w:u w:val="single"/>
              </w:rPr>
            </w:pPr>
            <w:r w:rsidRPr="008D06E7">
              <w:rPr>
                <w:rFonts w:ascii="Arial" w:hAnsi="Arial" w:cs="Arial"/>
                <w:kern w:val="24"/>
              </w:rPr>
              <w:t xml:space="preserve">To outline </w:t>
            </w:r>
            <w:r w:rsidR="002F575E">
              <w:rPr>
                <w:rFonts w:ascii="Arial" w:hAnsi="Arial" w:cs="Arial"/>
                <w:kern w:val="24"/>
              </w:rPr>
              <w:t xml:space="preserve">the </w:t>
            </w:r>
            <w:r w:rsidRPr="008D06E7">
              <w:rPr>
                <w:rFonts w:ascii="Arial" w:hAnsi="Arial" w:cs="Arial"/>
                <w:b/>
                <w:bCs/>
                <w:kern w:val="24"/>
              </w:rPr>
              <w:t>next step</w:t>
            </w:r>
            <w:r w:rsidRPr="008D06E7">
              <w:rPr>
                <w:rFonts w:ascii="Arial" w:hAnsi="Arial" w:cs="Arial"/>
                <w:kern w:val="24"/>
              </w:rPr>
              <w:t xml:space="preserve"> in process: </w:t>
            </w:r>
            <w:r w:rsidR="002F575E">
              <w:rPr>
                <w:rFonts w:ascii="Arial" w:hAnsi="Arial" w:cs="Arial"/>
                <w:kern w:val="24"/>
              </w:rPr>
              <w:t>c</w:t>
            </w:r>
            <w:r w:rsidRPr="008D06E7">
              <w:rPr>
                <w:rFonts w:ascii="Arial" w:hAnsi="Arial" w:cs="Arial"/>
                <w:kern w:val="24"/>
              </w:rPr>
              <w:t xml:space="preserve">hild </w:t>
            </w:r>
            <w:r w:rsidR="002F575E">
              <w:rPr>
                <w:rFonts w:ascii="Arial" w:hAnsi="Arial" w:cs="Arial"/>
                <w:kern w:val="24"/>
              </w:rPr>
              <w:t>p</w:t>
            </w:r>
            <w:r w:rsidRPr="008D06E7">
              <w:rPr>
                <w:rFonts w:ascii="Arial" w:hAnsi="Arial" w:cs="Arial"/>
                <w:kern w:val="24"/>
              </w:rPr>
              <w:t xml:space="preserve">rotection </w:t>
            </w:r>
            <w:r w:rsidR="002F575E">
              <w:rPr>
                <w:rFonts w:ascii="Arial" w:hAnsi="Arial" w:cs="Arial"/>
                <w:kern w:val="24"/>
              </w:rPr>
              <w:t>c</w:t>
            </w:r>
            <w:r w:rsidRPr="008D06E7">
              <w:rPr>
                <w:rFonts w:ascii="Arial" w:hAnsi="Arial" w:cs="Arial"/>
                <w:kern w:val="24"/>
              </w:rPr>
              <w:t>onference</w:t>
            </w:r>
            <w:r w:rsidR="002F575E">
              <w:rPr>
                <w:rFonts w:ascii="Arial" w:hAnsi="Arial" w:cs="Arial"/>
                <w:kern w:val="24"/>
              </w:rPr>
              <w:t>.</w:t>
            </w:r>
          </w:p>
          <w:p w14:paraId="70A0FB61" w14:textId="77777777" w:rsidR="00DF6247" w:rsidRPr="00F1011A" w:rsidRDefault="00610AE2" w:rsidP="00610AE2">
            <w:pPr>
              <w:autoSpaceDE w:val="0"/>
              <w:autoSpaceDN w:val="0"/>
              <w:adjustRightInd w:val="0"/>
              <w:rPr>
                <w:rFonts w:ascii="Arial" w:hAnsi="Arial" w:cs="Arial"/>
                <w:b/>
                <w:bCs/>
                <w:kern w:val="24"/>
              </w:rPr>
            </w:pPr>
            <w:r w:rsidRPr="00F1011A">
              <w:rPr>
                <w:rFonts w:ascii="Arial" w:hAnsi="Arial" w:cs="Arial"/>
                <w:b/>
                <w:bCs/>
                <w:kern w:val="24"/>
              </w:rPr>
              <w:t>Trainer to explain:</w:t>
            </w:r>
          </w:p>
          <w:p w14:paraId="792E5589" w14:textId="4EA3ED6E" w:rsidR="00610AE2" w:rsidRPr="000500A3" w:rsidRDefault="002F575E" w:rsidP="00610AE2">
            <w:pPr>
              <w:autoSpaceDE w:val="0"/>
              <w:autoSpaceDN w:val="0"/>
              <w:adjustRightInd w:val="0"/>
              <w:rPr>
                <w:rFonts w:ascii="Arial" w:hAnsi="Arial" w:cs="Arial"/>
                <w:kern w:val="24"/>
              </w:rPr>
            </w:pPr>
            <w:ins w:id="1" w:author="Emma Pritchard" w:date="2025-09-04T17:02:00Z" w16du:dateUtc="2025-09-04T16:02:00Z">
              <w:r>
                <w:br/>
              </w:r>
            </w:ins>
            <w:r w:rsidR="6F1063C7">
              <w:rPr>
                <w:rFonts w:ascii="Arial" w:hAnsi="Arial" w:cs="Arial"/>
                <w:kern w:val="24"/>
              </w:rPr>
              <w:t>We</w:t>
            </w:r>
            <w:r>
              <w:rPr>
                <w:rFonts w:ascii="Arial" w:hAnsi="Arial" w:cs="Arial"/>
                <w:kern w:val="24"/>
              </w:rPr>
              <w:t>’re</w:t>
            </w:r>
            <w:r w:rsidR="6F1063C7">
              <w:rPr>
                <w:rFonts w:ascii="Arial" w:hAnsi="Arial" w:cs="Arial"/>
                <w:kern w:val="24"/>
              </w:rPr>
              <w:t xml:space="preserve"> only looking at </w:t>
            </w:r>
            <w:r w:rsidR="6F1063C7" w:rsidRPr="00F1011A">
              <w:rPr>
                <w:rFonts w:ascii="Arial" w:hAnsi="Arial" w:cs="Arial"/>
                <w:b/>
                <w:bCs/>
                <w:kern w:val="24"/>
              </w:rPr>
              <w:t>general aspects</w:t>
            </w:r>
            <w:r w:rsidR="6F1063C7">
              <w:rPr>
                <w:rFonts w:ascii="Arial" w:hAnsi="Arial" w:cs="Arial"/>
                <w:kern w:val="24"/>
              </w:rPr>
              <w:t xml:space="preserve"> – if </w:t>
            </w:r>
            <w:r w:rsidR="0C40B3FA">
              <w:rPr>
                <w:rFonts w:ascii="Arial" w:hAnsi="Arial" w:cs="Arial"/>
                <w:kern w:val="24"/>
              </w:rPr>
              <w:t>attending or leading conferences is/will be part of your role, be sure to read the details in the</w:t>
            </w:r>
            <w:r w:rsidR="0C40B3FA" w:rsidRPr="68C10D78">
              <w:rPr>
                <w:rFonts w:ascii="Arial" w:hAnsi="Arial" w:cs="Arial"/>
                <w:kern w:val="24"/>
              </w:rPr>
              <w:t xml:space="preserve"> Wales Safeguarding Procedures </w:t>
            </w:r>
            <w:r w:rsidR="0C40B3FA">
              <w:rPr>
                <w:rFonts w:ascii="Arial" w:hAnsi="Arial" w:cs="Arial"/>
                <w:kern w:val="24"/>
              </w:rPr>
              <w:t>and seek CPD</w:t>
            </w:r>
            <w:r w:rsidR="6629F4E1">
              <w:rPr>
                <w:rFonts w:ascii="Arial" w:hAnsi="Arial" w:cs="Arial"/>
                <w:kern w:val="24"/>
              </w:rPr>
              <w:t xml:space="preserve"> training</w:t>
            </w:r>
            <w:r>
              <w:rPr>
                <w:rFonts w:ascii="Arial" w:hAnsi="Arial" w:cs="Arial"/>
                <w:kern w:val="24"/>
              </w:rPr>
              <w:t>.</w:t>
            </w:r>
          </w:p>
        </w:tc>
        <w:tc>
          <w:tcPr>
            <w:tcW w:w="3260" w:type="dxa"/>
          </w:tcPr>
          <w:p w14:paraId="347F4D8D" w14:textId="17E4E6FD" w:rsidR="00DF6247" w:rsidRPr="00DF6247" w:rsidRDefault="00DF6247" w:rsidP="00DF6247">
            <w:pPr>
              <w:spacing w:after="120"/>
              <w:rPr>
                <w:rFonts w:cstheme="minorHAnsi"/>
              </w:rPr>
            </w:pPr>
            <w:hyperlink r:id="rId139" w:history="1">
              <w:r w:rsidRPr="00DF6247">
                <w:rPr>
                  <w:rStyle w:val="Hyperlink"/>
                  <w:rFonts w:cstheme="minorHAnsi"/>
                </w:rPr>
                <w:t>The initial child protection conference</w:t>
              </w:r>
            </w:hyperlink>
            <w:r w:rsidRPr="00DF6247">
              <w:rPr>
                <w:rFonts w:cstheme="minorHAnsi"/>
              </w:rPr>
              <w:t xml:space="preserve"> </w:t>
            </w:r>
          </w:p>
          <w:p w14:paraId="744B0CDC" w14:textId="5D6900FB" w:rsidR="00DF6247" w:rsidRPr="00DF6247" w:rsidRDefault="00DF6247" w:rsidP="00DF6247">
            <w:pPr>
              <w:spacing w:after="120"/>
              <w:rPr>
                <w:rFonts w:cstheme="minorHAnsi"/>
              </w:rPr>
            </w:pPr>
            <w:hyperlink r:id="rId140" w:history="1">
              <w:r w:rsidRPr="008D06E7">
                <w:rPr>
                  <w:rStyle w:val="Hyperlink"/>
                  <w:rFonts w:cstheme="minorHAnsi"/>
                </w:rPr>
                <w:t>Pointers for Practice: Practitioners Attending Child Protection Conferences - Key Messages</w:t>
              </w:r>
            </w:hyperlink>
          </w:p>
          <w:p w14:paraId="77716BF9" w14:textId="0A632FE4" w:rsidR="00DF6247" w:rsidRPr="00DF6247" w:rsidRDefault="00DF6247" w:rsidP="00DF6247">
            <w:pPr>
              <w:spacing w:after="120"/>
            </w:pPr>
            <w:hyperlink r:id="rId141" w:history="1">
              <w:r w:rsidRPr="008D06E7">
                <w:rPr>
                  <w:rStyle w:val="Hyperlink"/>
                  <w:rFonts w:cstheme="minorHAnsi"/>
                </w:rPr>
                <w:t>Pointers for Practice: Child Protection and The Unborn Child</w:t>
              </w:r>
            </w:hyperlink>
            <w:r w:rsidRPr="00DF6247">
              <w:rPr>
                <w:rFonts w:cstheme="minorHAnsi"/>
              </w:rPr>
              <w:t xml:space="preserve"> </w:t>
            </w:r>
          </w:p>
          <w:p w14:paraId="019463F5" w14:textId="77777777" w:rsidR="00DF6247" w:rsidRPr="00DF6247" w:rsidRDefault="00DF6247" w:rsidP="00DF6247">
            <w:pPr>
              <w:autoSpaceDE w:val="0"/>
              <w:autoSpaceDN w:val="0"/>
              <w:adjustRightInd w:val="0"/>
              <w:spacing w:after="120"/>
              <w:rPr>
                <w:rFonts w:ascii="Arial" w:hAnsi="Arial" w:cs="Arial"/>
                <w:kern w:val="24"/>
              </w:rPr>
            </w:pPr>
          </w:p>
        </w:tc>
        <w:tc>
          <w:tcPr>
            <w:tcW w:w="3261" w:type="dxa"/>
          </w:tcPr>
          <w:p w14:paraId="4C491770" w14:textId="77777777" w:rsidR="00DF6247" w:rsidRDefault="00F1011A" w:rsidP="00DF6247">
            <w:pPr>
              <w:autoSpaceDE w:val="0"/>
              <w:autoSpaceDN w:val="0"/>
              <w:adjustRightInd w:val="0"/>
              <w:rPr>
                <w:rFonts w:ascii="Arial" w:hAnsi="Arial" w:cs="Arial"/>
                <w:kern w:val="24"/>
              </w:rPr>
            </w:pPr>
            <w:r>
              <w:rPr>
                <w:rFonts w:ascii="Arial" w:hAnsi="Arial" w:cs="Arial"/>
                <w:kern w:val="24"/>
              </w:rPr>
              <w:t>CPD</w:t>
            </w:r>
          </w:p>
          <w:p w14:paraId="5A3163BC" w14:textId="140F64C9" w:rsidR="00F1011A" w:rsidRPr="003D295C" w:rsidRDefault="00F1011A" w:rsidP="00DF6247">
            <w:pPr>
              <w:autoSpaceDE w:val="0"/>
              <w:autoSpaceDN w:val="0"/>
              <w:adjustRightInd w:val="0"/>
              <w:rPr>
                <w:rFonts w:ascii="Arial" w:hAnsi="Arial" w:cs="Arial"/>
                <w:kern w:val="24"/>
              </w:rPr>
            </w:pPr>
            <w:r>
              <w:rPr>
                <w:rFonts w:ascii="Arial" w:hAnsi="Arial" w:cs="Arial"/>
                <w:kern w:val="24"/>
              </w:rPr>
              <w:t>Child Protection Conferences</w:t>
            </w:r>
          </w:p>
        </w:tc>
      </w:tr>
      <w:tr w:rsidR="00DF6247" w14:paraId="1D9808FD" w14:textId="0F318363" w:rsidTr="4678CFBC">
        <w:tc>
          <w:tcPr>
            <w:tcW w:w="845" w:type="dxa"/>
          </w:tcPr>
          <w:p w14:paraId="3FF28DFA" w14:textId="7A061B43" w:rsidR="00DF6247" w:rsidRPr="00215E62" w:rsidRDefault="00FC76CD" w:rsidP="00DF6247">
            <w:pPr>
              <w:autoSpaceDE w:val="0"/>
              <w:autoSpaceDN w:val="0"/>
              <w:adjustRightInd w:val="0"/>
              <w:jc w:val="center"/>
              <w:rPr>
                <w:rFonts w:ascii="Arial" w:hAnsi="Arial" w:cs="Arial"/>
                <w:kern w:val="24"/>
                <w:lang w:val="en-US"/>
              </w:rPr>
            </w:pPr>
            <w:r>
              <w:rPr>
                <w:rFonts w:ascii="Arial" w:hAnsi="Arial" w:cs="Arial"/>
                <w:kern w:val="24"/>
                <w:lang w:val="en-US"/>
              </w:rPr>
              <w:t>3</w:t>
            </w:r>
            <w:r w:rsidR="00FC421E">
              <w:rPr>
                <w:rFonts w:ascii="Arial" w:hAnsi="Arial" w:cs="Arial"/>
                <w:kern w:val="24"/>
                <w:lang w:val="en-US"/>
              </w:rPr>
              <w:t>2</w:t>
            </w:r>
          </w:p>
        </w:tc>
        <w:tc>
          <w:tcPr>
            <w:tcW w:w="2978" w:type="dxa"/>
          </w:tcPr>
          <w:p w14:paraId="53DEB3D0" w14:textId="7CCEB251" w:rsidR="00DF6247" w:rsidRPr="00215E62" w:rsidRDefault="00395D2E" w:rsidP="00DF6247">
            <w:pPr>
              <w:autoSpaceDE w:val="0"/>
              <w:autoSpaceDN w:val="0"/>
              <w:adjustRightInd w:val="0"/>
              <w:rPr>
                <w:rFonts w:ascii="Arial" w:hAnsi="Arial" w:cs="Arial"/>
                <w:kern w:val="24"/>
                <w:lang w:val="en-US"/>
              </w:rPr>
            </w:pPr>
            <w:r w:rsidRPr="00395D2E">
              <w:rPr>
                <w:rFonts w:ascii="Arial" w:hAnsi="Arial" w:cs="Arial"/>
                <w:noProof/>
                <w:kern w:val="24"/>
              </w:rPr>
              <w:drawing>
                <wp:inline distT="0" distB="0" distL="0" distR="0" wp14:anchorId="209BD293" wp14:editId="08386A10">
                  <wp:extent cx="1753870" cy="986790"/>
                  <wp:effectExtent l="0" t="0" r="0" b="3810"/>
                  <wp:docPr id="171519344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193443" name="Graphic 1">
                            <a:extLst>
                              <a:ext uri="{C183D7F6-B498-43B3-948B-1728B52AA6E4}">
                                <adec:decorative xmlns:adec="http://schemas.microsoft.com/office/drawing/2017/decorative" val="1"/>
                              </a:ext>
                            </a:extLst>
                          </pic:cNvPr>
                          <pic:cNvPicPr/>
                        </pic:nvPicPr>
                        <pic:blipFill>
                          <a:blip r:embed="rId142">
                            <a:extLst>
                              <a:ext uri="{96DAC541-7B7A-43D3-8B79-37D633B846F1}">
                                <asvg:svgBlip xmlns:asvg="http://schemas.microsoft.com/office/drawing/2016/SVG/main" r:embed="rId143"/>
                              </a:ext>
                            </a:extLst>
                          </a:blip>
                          <a:stretch>
                            <a:fillRect/>
                          </a:stretch>
                        </pic:blipFill>
                        <pic:spPr>
                          <a:xfrm>
                            <a:off x="0" y="0"/>
                            <a:ext cx="1753870" cy="986790"/>
                          </a:xfrm>
                          <a:prstGeom prst="rect">
                            <a:avLst/>
                          </a:prstGeom>
                        </pic:spPr>
                      </pic:pic>
                    </a:graphicData>
                  </a:graphic>
                </wp:inline>
              </w:drawing>
            </w:r>
          </w:p>
        </w:tc>
        <w:tc>
          <w:tcPr>
            <w:tcW w:w="4252" w:type="dxa"/>
          </w:tcPr>
          <w:p w14:paraId="6D3D13BA" w14:textId="451E1E60" w:rsidR="00DF6247" w:rsidRDefault="4678CFBC" w:rsidP="68C10D78">
            <w:pPr>
              <w:autoSpaceDE w:val="0"/>
              <w:autoSpaceDN w:val="0"/>
              <w:adjustRightInd w:val="0"/>
              <w:rPr>
                <w:rFonts w:ascii="Arial" w:hAnsi="Arial" w:cs="Arial"/>
                <w:kern w:val="24"/>
              </w:rPr>
            </w:pPr>
            <w:r w:rsidRPr="4678CFBC">
              <w:rPr>
                <w:rFonts w:ascii="Arial" w:hAnsi="Arial" w:cs="Arial"/>
                <w:b/>
                <w:bCs/>
              </w:rPr>
              <w:t xml:space="preserve"> Aim:</w:t>
            </w:r>
            <w:r w:rsidR="002D7C0D">
              <w:br/>
            </w:r>
          </w:p>
          <w:p w14:paraId="10F32D0A" w14:textId="77777777" w:rsidR="002D7C0D" w:rsidRDefault="002D7C0D" w:rsidP="00DF6247">
            <w:pPr>
              <w:autoSpaceDE w:val="0"/>
              <w:autoSpaceDN w:val="0"/>
              <w:adjustRightInd w:val="0"/>
              <w:rPr>
                <w:rFonts w:ascii="Arial" w:hAnsi="Arial" w:cs="Arial"/>
                <w:kern w:val="24"/>
              </w:rPr>
            </w:pPr>
            <w:r w:rsidRPr="002D7C0D">
              <w:rPr>
                <w:rFonts w:ascii="Arial" w:hAnsi="Arial" w:cs="Arial"/>
                <w:kern w:val="24"/>
              </w:rPr>
              <w:t xml:space="preserve">To highlight active involvement of child </w:t>
            </w:r>
            <w:r>
              <w:rPr>
                <w:rFonts w:ascii="Arial" w:hAnsi="Arial" w:cs="Arial"/>
                <w:kern w:val="24"/>
              </w:rPr>
              <w:t xml:space="preserve">to ensure </w:t>
            </w:r>
            <w:r w:rsidRPr="002D7C0D">
              <w:rPr>
                <w:rFonts w:ascii="Arial" w:hAnsi="Arial" w:cs="Arial"/>
                <w:b/>
                <w:bCs/>
                <w:kern w:val="24"/>
              </w:rPr>
              <w:t>child-centred</w:t>
            </w:r>
            <w:r w:rsidRPr="002D7C0D">
              <w:rPr>
                <w:rFonts w:ascii="Arial" w:hAnsi="Arial" w:cs="Arial"/>
                <w:kern w:val="24"/>
              </w:rPr>
              <w:t xml:space="preserve"> </w:t>
            </w:r>
          </w:p>
          <w:p w14:paraId="2D59F0E2" w14:textId="77777777" w:rsidR="002D7C0D" w:rsidRDefault="002D7C0D" w:rsidP="00DF6247">
            <w:pPr>
              <w:autoSpaceDE w:val="0"/>
              <w:autoSpaceDN w:val="0"/>
              <w:adjustRightInd w:val="0"/>
              <w:rPr>
                <w:rFonts w:ascii="Arial" w:hAnsi="Arial" w:cs="Arial"/>
                <w:kern w:val="24"/>
              </w:rPr>
            </w:pPr>
          </w:p>
          <w:p w14:paraId="43E6E920" w14:textId="31ACE3B1" w:rsidR="002D7C0D" w:rsidRPr="002D7C0D" w:rsidRDefault="5707635A" w:rsidP="00DF6247">
            <w:pPr>
              <w:autoSpaceDE w:val="0"/>
              <w:autoSpaceDN w:val="0"/>
              <w:adjustRightInd w:val="0"/>
              <w:rPr>
                <w:rFonts w:ascii="Arial" w:hAnsi="Arial" w:cs="Arial"/>
                <w:b/>
                <w:bCs/>
                <w:kern w:val="24"/>
              </w:rPr>
            </w:pPr>
            <w:r w:rsidRPr="002D7C0D">
              <w:rPr>
                <w:rFonts w:ascii="Arial" w:hAnsi="Arial" w:cs="Arial"/>
                <w:b/>
                <w:bCs/>
                <w:kern w:val="24"/>
              </w:rPr>
              <w:t xml:space="preserve">Trainer </w:t>
            </w:r>
            <w:r w:rsidR="319A094A" w:rsidRPr="002D7C0D">
              <w:rPr>
                <w:rFonts w:ascii="Arial" w:hAnsi="Arial" w:cs="Arial"/>
                <w:b/>
                <w:bCs/>
                <w:kern w:val="24"/>
              </w:rPr>
              <w:t>t</w:t>
            </w:r>
            <w:r w:rsidRPr="002D7C0D">
              <w:rPr>
                <w:rFonts w:ascii="Arial" w:hAnsi="Arial" w:cs="Arial"/>
                <w:b/>
                <w:bCs/>
                <w:kern w:val="24"/>
              </w:rPr>
              <w:t xml:space="preserve">o </w:t>
            </w:r>
            <w:r w:rsidR="38A8560A" w:rsidRPr="002D7C0D">
              <w:rPr>
                <w:rFonts w:ascii="Arial" w:hAnsi="Arial" w:cs="Arial"/>
                <w:b/>
                <w:bCs/>
                <w:kern w:val="24"/>
              </w:rPr>
              <w:t>e</w:t>
            </w:r>
            <w:r w:rsidRPr="002D7C0D">
              <w:rPr>
                <w:rFonts w:ascii="Arial" w:hAnsi="Arial" w:cs="Arial"/>
                <w:b/>
                <w:bCs/>
                <w:kern w:val="24"/>
              </w:rPr>
              <w:t>xplain:</w:t>
            </w:r>
          </w:p>
          <w:p w14:paraId="7CA51445" w14:textId="6151A885" w:rsidR="002D7C0D" w:rsidRPr="003B1DA6" w:rsidRDefault="002F575E" w:rsidP="007940B8">
            <w:pPr>
              <w:pStyle w:val="ListParagraph"/>
              <w:numPr>
                <w:ilvl w:val="0"/>
                <w:numId w:val="60"/>
              </w:numPr>
              <w:autoSpaceDE w:val="0"/>
              <w:autoSpaceDN w:val="0"/>
              <w:adjustRightInd w:val="0"/>
              <w:rPr>
                <w:rFonts w:ascii="Arial" w:hAnsi="Arial" w:cs="Arial"/>
                <w:kern w:val="24"/>
              </w:rPr>
            </w:pPr>
            <w:r>
              <w:rPr>
                <w:rFonts w:ascii="Arial" w:hAnsi="Arial" w:cs="Arial"/>
                <w:kern w:val="24"/>
              </w:rPr>
              <w:lastRenderedPageBreak/>
              <w:t>t</w:t>
            </w:r>
            <w:r w:rsidR="00310820" w:rsidRPr="003B1DA6">
              <w:rPr>
                <w:rFonts w:ascii="Arial" w:hAnsi="Arial" w:cs="Arial"/>
                <w:kern w:val="24"/>
              </w:rPr>
              <w:t>here are many ways to ensure the voice of the child and their active participation – even for very young children</w:t>
            </w:r>
          </w:p>
          <w:p w14:paraId="5F93426E" w14:textId="67354977" w:rsidR="003B1DA6" w:rsidRPr="003B1DA6" w:rsidRDefault="4678CFBC" w:rsidP="007940B8">
            <w:pPr>
              <w:pStyle w:val="ListParagraph"/>
              <w:numPr>
                <w:ilvl w:val="0"/>
                <w:numId w:val="60"/>
              </w:numPr>
              <w:rPr>
                <w:rFonts w:ascii="Arial" w:hAnsi="Arial" w:cs="Arial"/>
              </w:rPr>
            </w:pPr>
            <w:r w:rsidRPr="4678CFBC">
              <w:rPr>
                <w:rFonts w:ascii="Arial" w:hAnsi="Arial" w:cs="Arial"/>
              </w:rPr>
              <w:t xml:space="preserve">you should choose a method, in collaboration </w:t>
            </w:r>
            <w:r w:rsidRPr="4678CFBC">
              <w:rPr>
                <w:rFonts w:ascii="Arial" w:hAnsi="Arial" w:cs="Arial"/>
                <w:b/>
                <w:bCs/>
              </w:rPr>
              <w:t>with</w:t>
            </w:r>
            <w:r w:rsidRPr="4678CFBC">
              <w:rPr>
                <w:rFonts w:ascii="Arial" w:hAnsi="Arial" w:cs="Arial"/>
              </w:rPr>
              <w:t xml:space="preserve"> the child, that allows the child to have a positive experience.</w:t>
            </w:r>
          </w:p>
          <w:p w14:paraId="350D7020" w14:textId="77777777" w:rsidR="003B1DA6" w:rsidRDefault="003B1DA6" w:rsidP="00DF6247">
            <w:pPr>
              <w:autoSpaceDE w:val="0"/>
              <w:autoSpaceDN w:val="0"/>
              <w:adjustRightInd w:val="0"/>
              <w:rPr>
                <w:rFonts w:ascii="Arial" w:hAnsi="Arial" w:cs="Arial"/>
                <w:kern w:val="24"/>
              </w:rPr>
            </w:pPr>
          </w:p>
          <w:p w14:paraId="5FC720FC" w14:textId="0DAF80A6" w:rsidR="00310820" w:rsidRDefault="668A47E7" w:rsidP="00DF6247">
            <w:pPr>
              <w:autoSpaceDE w:val="0"/>
              <w:autoSpaceDN w:val="0"/>
              <w:adjustRightInd w:val="0"/>
              <w:rPr>
                <w:rFonts w:ascii="Arial" w:hAnsi="Arial" w:cs="Arial"/>
                <w:kern w:val="24"/>
              </w:rPr>
            </w:pPr>
            <w:r w:rsidRPr="007434E5">
              <w:rPr>
                <w:rFonts w:ascii="Arial" w:hAnsi="Arial" w:cs="Arial"/>
                <w:b/>
                <w:bCs/>
                <w:kern w:val="24"/>
              </w:rPr>
              <w:t>D</w:t>
            </w:r>
            <w:r w:rsidR="60F08716" w:rsidRPr="007434E5">
              <w:rPr>
                <w:rFonts w:ascii="Arial" w:hAnsi="Arial" w:cs="Arial"/>
                <w:b/>
                <w:bCs/>
                <w:kern w:val="24"/>
              </w:rPr>
              <w:t>iscuss</w:t>
            </w:r>
          </w:p>
          <w:p w14:paraId="5CE4E40F" w14:textId="72EEFE8B" w:rsidR="002D7C0D" w:rsidRPr="002D7C0D" w:rsidRDefault="00310820" w:rsidP="00460D63">
            <w:pPr>
              <w:autoSpaceDE w:val="0"/>
              <w:autoSpaceDN w:val="0"/>
              <w:adjustRightInd w:val="0"/>
              <w:rPr>
                <w:rFonts w:ascii="Arial" w:hAnsi="Arial" w:cs="Arial"/>
                <w:kern w:val="24"/>
              </w:rPr>
            </w:pPr>
            <w:r>
              <w:rPr>
                <w:rFonts w:ascii="Arial" w:hAnsi="Arial" w:cs="Arial"/>
                <w:kern w:val="24"/>
              </w:rPr>
              <w:t xml:space="preserve">What are some of the ways you could </w:t>
            </w:r>
            <w:r w:rsidR="00005781">
              <w:rPr>
                <w:rFonts w:ascii="Arial" w:hAnsi="Arial" w:cs="Arial"/>
                <w:kern w:val="24"/>
              </w:rPr>
              <w:t xml:space="preserve">make sure </w:t>
            </w:r>
            <w:r w:rsidR="007434E5">
              <w:rPr>
                <w:rFonts w:ascii="Arial" w:hAnsi="Arial" w:cs="Arial"/>
                <w:kern w:val="24"/>
              </w:rPr>
              <w:t>a child you work with is heard and actively involved?</w:t>
            </w:r>
          </w:p>
        </w:tc>
        <w:tc>
          <w:tcPr>
            <w:tcW w:w="3260" w:type="dxa"/>
          </w:tcPr>
          <w:p w14:paraId="798DBC07" w14:textId="77777777" w:rsidR="003371CF" w:rsidRDefault="005E5091" w:rsidP="003371CF">
            <w:pPr>
              <w:autoSpaceDE w:val="0"/>
              <w:autoSpaceDN w:val="0"/>
              <w:adjustRightInd w:val="0"/>
              <w:spacing w:after="120"/>
              <w:rPr>
                <w:rFonts w:ascii="Arial" w:hAnsi="Arial" w:cs="Arial"/>
                <w:kern w:val="24"/>
              </w:rPr>
            </w:pPr>
            <w:hyperlink r:id="rId144" w:history="1">
              <w:r w:rsidRPr="00880A55">
                <w:rPr>
                  <w:rStyle w:val="Hyperlink"/>
                  <w:rFonts w:ascii="Arial" w:hAnsi="Arial" w:cs="Arial"/>
                  <w:kern w:val="24"/>
                </w:rPr>
                <w:t>Involving children in the conference</w:t>
              </w:r>
            </w:hyperlink>
          </w:p>
          <w:p w14:paraId="27C45E24" w14:textId="32261203" w:rsidR="003371CF" w:rsidRPr="003371CF" w:rsidRDefault="003371CF" w:rsidP="003371CF">
            <w:pPr>
              <w:autoSpaceDE w:val="0"/>
              <w:autoSpaceDN w:val="0"/>
              <w:adjustRightInd w:val="0"/>
              <w:spacing w:after="120"/>
              <w:rPr>
                <w:rStyle w:val="Hyperlink"/>
                <w:rFonts w:ascii="Arial" w:hAnsi="Arial" w:cs="Arial"/>
                <w:color w:val="auto"/>
                <w:kern w:val="24"/>
                <w:u w:val="none"/>
              </w:rPr>
            </w:pPr>
            <w:hyperlink r:id="rId145" w:history="1">
              <w:r w:rsidRPr="003371CF">
                <w:rPr>
                  <w:rStyle w:val="Hyperlink"/>
                  <w:rFonts w:ascii="Arial" w:hAnsi="Arial"/>
                  <w:kern w:val="24"/>
                </w:rPr>
                <w:br/>
                <w:t>Pointers for Practice: Giving Children and Young People A Voice in The Conference</w:t>
              </w:r>
            </w:hyperlink>
          </w:p>
          <w:p w14:paraId="4B628513" w14:textId="3404C554" w:rsidR="00880A55" w:rsidRPr="003371CF" w:rsidRDefault="003371CF" w:rsidP="003371CF">
            <w:pPr>
              <w:spacing w:before="100" w:beforeAutospacing="1" w:after="100" w:afterAutospacing="1"/>
              <w:rPr>
                <w:rFonts w:ascii="Arial" w:hAnsi="Arial"/>
                <w:color w:val="467886" w:themeColor="hyperlink"/>
                <w:kern w:val="24"/>
                <w:u w:val="single"/>
              </w:rPr>
            </w:pPr>
            <w:hyperlink r:id="rId146" w:history="1">
              <w:r w:rsidRPr="003371CF">
                <w:rPr>
                  <w:rStyle w:val="Hyperlink"/>
                  <w:rFonts w:ascii="Arial" w:hAnsi="Arial"/>
                  <w:kern w:val="24"/>
                </w:rPr>
                <w:t>Pointers for Practice: Invisible Children Managing Conferences for Sibling Groups</w:t>
              </w:r>
            </w:hyperlink>
          </w:p>
        </w:tc>
        <w:tc>
          <w:tcPr>
            <w:tcW w:w="3261" w:type="dxa"/>
          </w:tcPr>
          <w:p w14:paraId="412CB444" w14:textId="77777777" w:rsidR="00DF6247" w:rsidRPr="000D4A8E" w:rsidRDefault="00DF6247" w:rsidP="00DF6247">
            <w:pPr>
              <w:rPr>
                <w:rFonts w:cstheme="minorHAnsi"/>
                <w:b/>
                <w:bCs/>
              </w:rPr>
            </w:pPr>
          </w:p>
        </w:tc>
      </w:tr>
      <w:tr w:rsidR="00DF6247" w14:paraId="5488F146" w14:textId="67D649F8" w:rsidTr="4678CFBC">
        <w:tc>
          <w:tcPr>
            <w:tcW w:w="845" w:type="dxa"/>
          </w:tcPr>
          <w:p w14:paraId="6C9D98A4" w14:textId="5520AAF2" w:rsidR="00DF6247" w:rsidRPr="00215E62" w:rsidRDefault="00460D63" w:rsidP="00DF6247">
            <w:pPr>
              <w:autoSpaceDE w:val="0"/>
              <w:autoSpaceDN w:val="0"/>
              <w:adjustRightInd w:val="0"/>
              <w:jc w:val="center"/>
              <w:rPr>
                <w:rFonts w:ascii="Arial" w:hAnsi="Arial" w:cs="Arial"/>
                <w:kern w:val="24"/>
                <w:lang w:val="en-US"/>
              </w:rPr>
            </w:pPr>
            <w:r>
              <w:rPr>
                <w:rFonts w:ascii="Arial" w:hAnsi="Arial" w:cs="Arial"/>
                <w:kern w:val="24"/>
                <w:lang w:val="en-US"/>
              </w:rPr>
              <w:t>3</w:t>
            </w:r>
            <w:r w:rsidR="00FC421E">
              <w:rPr>
                <w:rFonts w:ascii="Arial" w:hAnsi="Arial" w:cs="Arial"/>
                <w:kern w:val="24"/>
                <w:lang w:val="en-US"/>
              </w:rPr>
              <w:t>3</w:t>
            </w:r>
          </w:p>
        </w:tc>
        <w:tc>
          <w:tcPr>
            <w:tcW w:w="2978" w:type="dxa"/>
          </w:tcPr>
          <w:p w14:paraId="693A891D" w14:textId="09B5466D" w:rsidR="00DF6247" w:rsidRPr="00215E62" w:rsidRDefault="00395D2E" w:rsidP="00DF6247">
            <w:pPr>
              <w:autoSpaceDE w:val="0"/>
              <w:autoSpaceDN w:val="0"/>
              <w:adjustRightInd w:val="0"/>
              <w:rPr>
                <w:rFonts w:ascii="Arial" w:hAnsi="Arial" w:cs="Arial"/>
                <w:kern w:val="24"/>
                <w:lang w:val="en-US"/>
              </w:rPr>
            </w:pPr>
            <w:r w:rsidRPr="00395D2E">
              <w:rPr>
                <w:rFonts w:ascii="Arial" w:hAnsi="Arial" w:cs="Arial"/>
                <w:noProof/>
                <w:kern w:val="24"/>
              </w:rPr>
              <w:drawing>
                <wp:inline distT="0" distB="0" distL="0" distR="0" wp14:anchorId="0A5B80AB" wp14:editId="0F0C7E98">
                  <wp:extent cx="1753870" cy="986790"/>
                  <wp:effectExtent l="0" t="0" r="0" b="3810"/>
                  <wp:docPr id="103629670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296701" name="Graphic 1">
                            <a:extLst>
                              <a:ext uri="{C183D7F6-B498-43B3-948B-1728B52AA6E4}">
                                <adec:decorative xmlns:adec="http://schemas.microsoft.com/office/drawing/2017/decorative" val="1"/>
                              </a:ext>
                            </a:extLst>
                          </pic:cNvPr>
                          <pic:cNvPicPr/>
                        </pic:nvPicPr>
                        <pic:blipFill>
                          <a:blip r:embed="rId147">
                            <a:extLst>
                              <a:ext uri="{96DAC541-7B7A-43D3-8B79-37D633B846F1}">
                                <asvg:svgBlip xmlns:asvg="http://schemas.microsoft.com/office/drawing/2016/SVG/main" r:embed="rId148"/>
                              </a:ext>
                            </a:extLst>
                          </a:blip>
                          <a:stretch>
                            <a:fillRect/>
                          </a:stretch>
                        </pic:blipFill>
                        <pic:spPr>
                          <a:xfrm>
                            <a:off x="0" y="0"/>
                            <a:ext cx="1753870" cy="986790"/>
                          </a:xfrm>
                          <a:prstGeom prst="rect">
                            <a:avLst/>
                          </a:prstGeom>
                        </pic:spPr>
                      </pic:pic>
                    </a:graphicData>
                  </a:graphic>
                </wp:inline>
              </w:drawing>
            </w:r>
          </w:p>
        </w:tc>
        <w:tc>
          <w:tcPr>
            <w:tcW w:w="4252" w:type="dxa"/>
          </w:tcPr>
          <w:p w14:paraId="26EE88E6" w14:textId="4006D91B" w:rsidR="00DF6247" w:rsidRDefault="4678CFBC" w:rsidP="68C10D78">
            <w:pPr>
              <w:autoSpaceDE w:val="0"/>
              <w:autoSpaceDN w:val="0"/>
              <w:adjustRightInd w:val="0"/>
              <w:spacing w:after="120"/>
              <w:rPr>
                <w:rFonts w:ascii="Arial" w:hAnsi="Arial" w:cs="Arial"/>
                <w:kern w:val="24"/>
              </w:rPr>
            </w:pPr>
            <w:r w:rsidRPr="4678CFBC">
              <w:rPr>
                <w:rFonts w:ascii="Arial" w:hAnsi="Arial" w:cs="Arial"/>
                <w:b/>
                <w:bCs/>
              </w:rPr>
              <w:t>Aim:</w:t>
            </w:r>
          </w:p>
          <w:p w14:paraId="16C742D5" w14:textId="59063892" w:rsidR="001B0DAC" w:rsidRPr="001B0DAC" w:rsidRDefault="001B0DAC" w:rsidP="00DF6247">
            <w:pPr>
              <w:autoSpaceDE w:val="0"/>
              <w:autoSpaceDN w:val="0"/>
              <w:adjustRightInd w:val="0"/>
              <w:spacing w:after="120"/>
              <w:rPr>
                <w:rFonts w:ascii="Arial" w:hAnsi="Arial" w:cs="Arial"/>
                <w:kern w:val="24"/>
              </w:rPr>
            </w:pPr>
            <w:r w:rsidRPr="001B0DAC">
              <w:rPr>
                <w:rFonts w:ascii="Arial" w:hAnsi="Arial" w:cs="Arial"/>
                <w:kern w:val="24"/>
              </w:rPr>
              <w:t>To outline how to include the parent/carer in the conference</w:t>
            </w:r>
          </w:p>
          <w:p w14:paraId="62B8BDC3" w14:textId="0191F7A9" w:rsidR="001B0DAC" w:rsidRPr="001B0DAC" w:rsidRDefault="2E761E5C" w:rsidP="68C10D78">
            <w:pPr>
              <w:autoSpaceDE w:val="0"/>
              <w:autoSpaceDN w:val="0"/>
              <w:adjustRightInd w:val="0"/>
              <w:spacing w:after="120"/>
              <w:rPr>
                <w:rFonts w:ascii="Arial" w:hAnsi="Arial" w:cs="Arial"/>
                <w:b/>
                <w:bCs/>
                <w:kern w:val="24"/>
              </w:rPr>
            </w:pPr>
            <w:r w:rsidRPr="68C10D78">
              <w:rPr>
                <w:rFonts w:ascii="Arial" w:hAnsi="Arial" w:cs="Arial"/>
                <w:b/>
                <w:bCs/>
                <w:kern w:val="24"/>
              </w:rPr>
              <w:t xml:space="preserve">Trainer </w:t>
            </w:r>
            <w:r w:rsidR="3DE690FB" w:rsidRPr="68C10D78">
              <w:rPr>
                <w:rFonts w:ascii="Arial" w:hAnsi="Arial" w:cs="Arial"/>
                <w:b/>
                <w:bCs/>
                <w:kern w:val="24"/>
              </w:rPr>
              <w:t>t</w:t>
            </w:r>
            <w:r w:rsidRPr="68C10D78">
              <w:rPr>
                <w:rFonts w:ascii="Arial" w:hAnsi="Arial" w:cs="Arial"/>
                <w:b/>
                <w:bCs/>
                <w:kern w:val="24"/>
              </w:rPr>
              <w:t xml:space="preserve">o </w:t>
            </w:r>
            <w:r w:rsidR="70DD736C" w:rsidRPr="68C10D78">
              <w:rPr>
                <w:rFonts w:ascii="Arial" w:hAnsi="Arial" w:cs="Arial"/>
                <w:b/>
                <w:bCs/>
                <w:kern w:val="24"/>
              </w:rPr>
              <w:t>s</w:t>
            </w:r>
            <w:r w:rsidR="0C5B3C98" w:rsidRPr="68C10D78">
              <w:rPr>
                <w:rFonts w:ascii="Arial" w:hAnsi="Arial" w:cs="Arial"/>
                <w:b/>
                <w:bCs/>
                <w:kern w:val="24"/>
              </w:rPr>
              <w:t>tress</w:t>
            </w:r>
            <w:r w:rsidRPr="68C10D78">
              <w:rPr>
                <w:rFonts w:ascii="Arial" w:hAnsi="Arial" w:cs="Arial"/>
                <w:b/>
                <w:bCs/>
                <w:kern w:val="24"/>
              </w:rPr>
              <w:t>:</w:t>
            </w:r>
          </w:p>
          <w:p w14:paraId="56F44752" w14:textId="50C9F838" w:rsidR="003B1DA6" w:rsidRPr="003B1DA6" w:rsidRDefault="00005781" w:rsidP="007940B8">
            <w:pPr>
              <w:pStyle w:val="ListParagraph"/>
              <w:numPr>
                <w:ilvl w:val="0"/>
                <w:numId w:val="61"/>
              </w:numPr>
              <w:autoSpaceDE w:val="0"/>
              <w:autoSpaceDN w:val="0"/>
              <w:adjustRightInd w:val="0"/>
              <w:ind w:left="360"/>
              <w:rPr>
                <w:rFonts w:ascii="Arial" w:hAnsi="Arial" w:cs="Arial"/>
                <w:kern w:val="24"/>
              </w:rPr>
            </w:pPr>
            <w:r>
              <w:rPr>
                <w:rFonts w:ascii="Arial" w:hAnsi="Arial" w:cs="Arial"/>
                <w:kern w:val="24"/>
              </w:rPr>
              <w:t>a</w:t>
            </w:r>
            <w:r w:rsidRPr="003B1DA6">
              <w:rPr>
                <w:rFonts w:ascii="Arial" w:hAnsi="Arial" w:cs="Arial"/>
                <w:kern w:val="24"/>
              </w:rPr>
              <w:t xml:space="preserve">n </w:t>
            </w:r>
            <w:r w:rsidR="003B1DA6" w:rsidRPr="003B1DA6">
              <w:rPr>
                <w:rFonts w:ascii="Arial" w:hAnsi="Arial" w:cs="Arial"/>
                <w:kern w:val="24"/>
              </w:rPr>
              <w:t>effective, child-centred, working partnership with parents and family members underpins practitioners’ ability to address the child’s care</w:t>
            </w:r>
            <w:r>
              <w:rPr>
                <w:rFonts w:ascii="Arial" w:hAnsi="Arial" w:cs="Arial"/>
                <w:kern w:val="24"/>
              </w:rPr>
              <w:t>,</w:t>
            </w:r>
            <w:r w:rsidR="003B1DA6" w:rsidRPr="003B1DA6">
              <w:rPr>
                <w:rFonts w:ascii="Arial" w:hAnsi="Arial" w:cs="Arial"/>
                <w:kern w:val="24"/>
              </w:rPr>
              <w:t xml:space="preserve"> and support protection needs.</w:t>
            </w:r>
          </w:p>
          <w:p w14:paraId="6D94EC4A" w14:textId="0CDE3D33" w:rsidR="001B0DAC" w:rsidRPr="003B1DA6" w:rsidRDefault="00005781" w:rsidP="007940B8">
            <w:pPr>
              <w:pStyle w:val="ListParagraph"/>
              <w:numPr>
                <w:ilvl w:val="0"/>
                <w:numId w:val="61"/>
              </w:numPr>
              <w:autoSpaceDE w:val="0"/>
              <w:autoSpaceDN w:val="0"/>
              <w:adjustRightInd w:val="0"/>
              <w:ind w:left="360"/>
              <w:rPr>
                <w:rFonts w:ascii="Arial" w:hAnsi="Arial" w:cs="Arial"/>
                <w:kern w:val="24"/>
              </w:rPr>
            </w:pPr>
            <w:r>
              <w:rPr>
                <w:rFonts w:ascii="Arial" w:hAnsi="Arial" w:cs="Arial"/>
                <w:kern w:val="24"/>
              </w:rPr>
              <w:t>p</w:t>
            </w:r>
            <w:r w:rsidRPr="003B1DA6">
              <w:rPr>
                <w:rFonts w:ascii="Arial" w:hAnsi="Arial" w:cs="Arial"/>
                <w:kern w:val="24"/>
              </w:rPr>
              <w:t xml:space="preserve">ractitioner </w:t>
            </w:r>
            <w:r w:rsidR="001B0DAC" w:rsidRPr="003B1DA6">
              <w:rPr>
                <w:rFonts w:ascii="Arial" w:hAnsi="Arial" w:cs="Arial"/>
                <w:b/>
                <w:bCs/>
                <w:kern w:val="24"/>
              </w:rPr>
              <w:t>must</w:t>
            </w:r>
            <w:r w:rsidR="001B0DAC" w:rsidRPr="003B1DA6">
              <w:rPr>
                <w:rFonts w:ascii="Arial" w:hAnsi="Arial" w:cs="Arial"/>
                <w:kern w:val="24"/>
              </w:rPr>
              <w:t xml:space="preserve"> </w:t>
            </w:r>
            <w:r w:rsidR="001B0DAC" w:rsidRPr="003B1DA6">
              <w:rPr>
                <w:rFonts w:ascii="Arial" w:hAnsi="Arial" w:cs="Arial"/>
                <w:b/>
                <w:bCs/>
                <w:kern w:val="24"/>
              </w:rPr>
              <w:t>always</w:t>
            </w:r>
            <w:r w:rsidR="001B0DAC" w:rsidRPr="003B1DA6">
              <w:rPr>
                <w:rFonts w:ascii="Arial" w:hAnsi="Arial" w:cs="Arial"/>
                <w:kern w:val="24"/>
              </w:rPr>
              <w:t xml:space="preserve"> actively encourage </w:t>
            </w:r>
            <w:r w:rsidR="005A415D" w:rsidRPr="003B1DA6">
              <w:rPr>
                <w:rFonts w:ascii="Arial" w:hAnsi="Arial" w:cs="Arial"/>
                <w:kern w:val="24"/>
              </w:rPr>
              <w:t xml:space="preserve">parents/carers </w:t>
            </w:r>
            <w:r w:rsidR="001B0DAC" w:rsidRPr="003B1DA6">
              <w:rPr>
                <w:rFonts w:ascii="Arial" w:hAnsi="Arial" w:cs="Arial"/>
                <w:kern w:val="24"/>
              </w:rPr>
              <w:t>to attend the child protection conference</w:t>
            </w:r>
            <w:r w:rsidR="005A415D" w:rsidRPr="003B1DA6">
              <w:rPr>
                <w:rFonts w:ascii="Arial" w:hAnsi="Arial" w:cs="Arial"/>
                <w:kern w:val="24"/>
              </w:rPr>
              <w:t>.</w:t>
            </w:r>
          </w:p>
          <w:p w14:paraId="1CDEC0FB" w14:textId="6954B93F" w:rsidR="001B0DAC" w:rsidRPr="00494C43" w:rsidRDefault="4678CFBC" w:rsidP="007940B8">
            <w:pPr>
              <w:pStyle w:val="ListParagraph"/>
              <w:numPr>
                <w:ilvl w:val="0"/>
                <w:numId w:val="61"/>
              </w:numPr>
              <w:autoSpaceDE w:val="0"/>
              <w:autoSpaceDN w:val="0"/>
              <w:adjustRightInd w:val="0"/>
              <w:ind w:left="360"/>
              <w:rPr>
                <w:rFonts w:ascii="Arial" w:hAnsi="Arial" w:cs="Arial"/>
                <w:b/>
                <w:bCs/>
                <w:kern w:val="24"/>
              </w:rPr>
            </w:pPr>
            <w:r w:rsidRPr="4678CFBC">
              <w:rPr>
                <w:rFonts w:ascii="Arial" w:hAnsi="Arial" w:cs="Arial"/>
                <w:b/>
                <w:bCs/>
              </w:rPr>
              <w:t>in rare</w:t>
            </w:r>
            <w:r w:rsidRPr="4678CFBC">
              <w:rPr>
                <w:rFonts w:ascii="Arial" w:hAnsi="Arial" w:cs="Arial"/>
              </w:rPr>
              <w:t xml:space="preserve"> circumstances a parent or caregiver won’t be invited to attend a child protection conference - </w:t>
            </w:r>
            <w:r w:rsidRPr="4678CFBC">
              <w:rPr>
                <w:rFonts w:ascii="Arial" w:hAnsi="Arial" w:cs="Arial"/>
                <w:b/>
                <w:bCs/>
              </w:rPr>
              <w:t>any practitioner</w:t>
            </w:r>
            <w:r w:rsidRPr="4678CFBC">
              <w:rPr>
                <w:rFonts w:ascii="Arial" w:hAnsi="Arial" w:cs="Arial"/>
              </w:rPr>
              <w:t xml:space="preserve"> can request the exclusion of a parent/caregiver from the conference. This </w:t>
            </w:r>
            <w:r w:rsidRPr="4678CFBC">
              <w:rPr>
                <w:rFonts w:ascii="Arial" w:hAnsi="Arial" w:cs="Arial"/>
                <w:b/>
                <w:bCs/>
              </w:rPr>
              <w:t>must</w:t>
            </w:r>
            <w:r w:rsidRPr="4678CFBC">
              <w:rPr>
                <w:rFonts w:ascii="Arial" w:hAnsi="Arial" w:cs="Arial"/>
              </w:rPr>
              <w:t xml:space="preserve"> be linked to issues relating to risk to child, or others, and </w:t>
            </w:r>
            <w:r w:rsidRPr="4678CFBC">
              <w:rPr>
                <w:rFonts w:ascii="Arial" w:hAnsi="Arial" w:cs="Arial"/>
                <w:b/>
                <w:bCs/>
              </w:rPr>
              <w:t>can’t</w:t>
            </w:r>
            <w:r w:rsidRPr="4678CFBC">
              <w:rPr>
                <w:rFonts w:ascii="Arial" w:hAnsi="Arial" w:cs="Arial"/>
              </w:rPr>
              <w:t xml:space="preserve"> be used as a way of not sharing information or fear of damaging ongoing working relationships with parents/caregivers.</w:t>
            </w:r>
          </w:p>
          <w:p w14:paraId="05AB0AB6" w14:textId="69792970" w:rsidR="00494C43" w:rsidRPr="000500A3" w:rsidRDefault="00494C43" w:rsidP="00494C43">
            <w:pPr>
              <w:pStyle w:val="ListParagraph"/>
              <w:autoSpaceDE w:val="0"/>
              <w:autoSpaceDN w:val="0"/>
              <w:adjustRightInd w:val="0"/>
              <w:ind w:left="360"/>
              <w:rPr>
                <w:rFonts w:ascii="Arial" w:hAnsi="Arial" w:cs="Arial"/>
                <w:b/>
                <w:bCs/>
                <w:kern w:val="24"/>
              </w:rPr>
            </w:pPr>
          </w:p>
        </w:tc>
        <w:tc>
          <w:tcPr>
            <w:tcW w:w="3260" w:type="dxa"/>
          </w:tcPr>
          <w:p w14:paraId="4128B62F" w14:textId="2ADC3BF6" w:rsidR="008B2CA7" w:rsidRPr="008B2CA7" w:rsidRDefault="008B2CA7" w:rsidP="008B2CA7">
            <w:pPr>
              <w:spacing w:after="120"/>
              <w:rPr>
                <w:rFonts w:ascii="Arial" w:hAnsi="Arial" w:cs="Arial"/>
                <w:kern w:val="24"/>
              </w:rPr>
            </w:pPr>
            <w:hyperlink r:id="rId149" w:history="1">
              <w:r w:rsidRPr="008B2CA7">
                <w:rPr>
                  <w:rStyle w:val="Hyperlink"/>
                  <w:rFonts w:ascii="Arial" w:hAnsi="Arial" w:cs="Arial"/>
                  <w:kern w:val="24"/>
                </w:rPr>
                <w:t>Involving parents in the child protection conference</w:t>
              </w:r>
            </w:hyperlink>
          </w:p>
          <w:p w14:paraId="7C431763" w14:textId="77777777" w:rsidR="00DF6247" w:rsidRDefault="007F4A64" w:rsidP="00DF6247">
            <w:pPr>
              <w:spacing w:after="120"/>
              <w:rPr>
                <w:rFonts w:ascii="Arial" w:hAnsi="Arial" w:cs="Arial"/>
                <w:kern w:val="24"/>
              </w:rPr>
            </w:pPr>
            <w:r w:rsidRPr="007F4A64">
              <w:rPr>
                <w:rFonts w:ascii="Arial" w:hAnsi="Arial" w:cs="Arial"/>
                <w:kern w:val="24"/>
              </w:rPr>
              <w:br/>
            </w:r>
            <w:hyperlink r:id="rId150" w:history="1">
              <w:r w:rsidRPr="007F4A64">
                <w:rPr>
                  <w:rStyle w:val="Hyperlink"/>
                  <w:rFonts w:ascii="Arial" w:hAnsi="Arial" w:cs="Arial"/>
                  <w:kern w:val="24"/>
                </w:rPr>
                <w:t>Pointers for Practice: Preparing Parent/s for Child Protection Conferences</w:t>
              </w:r>
            </w:hyperlink>
          </w:p>
          <w:p w14:paraId="582BE0D4" w14:textId="77777777" w:rsidR="007F4A64" w:rsidRDefault="007F4A64" w:rsidP="00DF6247">
            <w:pPr>
              <w:spacing w:after="120"/>
              <w:rPr>
                <w:rFonts w:ascii="Arial" w:hAnsi="Arial" w:cs="Arial"/>
                <w:kern w:val="24"/>
              </w:rPr>
            </w:pPr>
          </w:p>
          <w:p w14:paraId="3ACFE4CA" w14:textId="47117012" w:rsidR="007F4A64" w:rsidRPr="007F4A64" w:rsidRDefault="007F4A64" w:rsidP="00DF6247">
            <w:pPr>
              <w:spacing w:after="120"/>
              <w:rPr>
                <w:rFonts w:ascii="Arial" w:hAnsi="Arial" w:cs="Arial"/>
                <w:kern w:val="24"/>
              </w:rPr>
            </w:pPr>
          </w:p>
        </w:tc>
        <w:tc>
          <w:tcPr>
            <w:tcW w:w="3261" w:type="dxa"/>
          </w:tcPr>
          <w:p w14:paraId="00FCCF87" w14:textId="77777777" w:rsidR="00DF6247" w:rsidRPr="00234810" w:rsidRDefault="00DF6247" w:rsidP="00DF6247">
            <w:pPr>
              <w:rPr>
                <w:rFonts w:cstheme="minorHAnsi"/>
                <w:b/>
                <w:bCs/>
              </w:rPr>
            </w:pPr>
          </w:p>
        </w:tc>
      </w:tr>
      <w:tr w:rsidR="00577DC1" w14:paraId="128A36B1" w14:textId="77777777" w:rsidTr="4678CFBC">
        <w:tc>
          <w:tcPr>
            <w:tcW w:w="845" w:type="dxa"/>
          </w:tcPr>
          <w:p w14:paraId="608BE8C6" w14:textId="36032265" w:rsidR="00577DC1" w:rsidRPr="00215E62" w:rsidRDefault="00577DC1" w:rsidP="00AC2103">
            <w:pPr>
              <w:autoSpaceDE w:val="0"/>
              <w:autoSpaceDN w:val="0"/>
              <w:adjustRightInd w:val="0"/>
              <w:jc w:val="center"/>
              <w:rPr>
                <w:rFonts w:ascii="Arial" w:hAnsi="Arial" w:cs="Arial"/>
                <w:kern w:val="24"/>
                <w:lang w:val="en-US"/>
              </w:rPr>
            </w:pPr>
            <w:r>
              <w:rPr>
                <w:rFonts w:ascii="Arial" w:hAnsi="Arial" w:cs="Arial"/>
                <w:kern w:val="24"/>
                <w:lang w:val="en-US"/>
              </w:rPr>
              <w:lastRenderedPageBreak/>
              <w:t>3</w:t>
            </w:r>
          </w:p>
        </w:tc>
        <w:tc>
          <w:tcPr>
            <w:tcW w:w="2978" w:type="dxa"/>
          </w:tcPr>
          <w:p w14:paraId="726DD15D" w14:textId="77777777" w:rsidR="00577DC1" w:rsidRPr="00215E62" w:rsidRDefault="00577DC1" w:rsidP="00AC2103">
            <w:pPr>
              <w:autoSpaceDE w:val="0"/>
              <w:autoSpaceDN w:val="0"/>
              <w:adjustRightInd w:val="0"/>
              <w:rPr>
                <w:rFonts w:ascii="Arial" w:hAnsi="Arial" w:cs="Arial"/>
                <w:kern w:val="24"/>
                <w:lang w:val="en-US"/>
              </w:rPr>
            </w:pPr>
            <w:r w:rsidRPr="001C2CDC">
              <w:rPr>
                <w:rFonts w:ascii="Arial" w:hAnsi="Arial" w:cs="Arial"/>
                <w:noProof/>
                <w:kern w:val="24"/>
              </w:rPr>
              <w:drawing>
                <wp:inline distT="0" distB="0" distL="0" distR="0" wp14:anchorId="5B60D873" wp14:editId="0D950062">
                  <wp:extent cx="1753870" cy="986790"/>
                  <wp:effectExtent l="0" t="0" r="0" b="3810"/>
                  <wp:docPr id="85499111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991119" name="Graphic 1">
                            <a:extLst>
                              <a:ext uri="{C183D7F6-B498-43B3-948B-1728B52AA6E4}">
                                <adec:decorative xmlns:adec="http://schemas.microsoft.com/office/drawing/2017/decorative" val="1"/>
                              </a:ext>
                            </a:extLst>
                          </pic:cNvPr>
                          <pic:cNvPicPr/>
                        </pic:nvPicPr>
                        <pic:blipFill>
                          <a:blip r:embed="rId151">
                            <a:extLst>
                              <a:ext uri="{96DAC541-7B7A-43D3-8B79-37D633B846F1}">
                                <asvg:svgBlip xmlns:asvg="http://schemas.microsoft.com/office/drawing/2016/SVG/main" r:embed="rId152"/>
                              </a:ext>
                            </a:extLst>
                          </a:blip>
                          <a:stretch>
                            <a:fillRect/>
                          </a:stretch>
                        </pic:blipFill>
                        <pic:spPr>
                          <a:xfrm>
                            <a:off x="0" y="0"/>
                            <a:ext cx="1753870" cy="986790"/>
                          </a:xfrm>
                          <a:prstGeom prst="rect">
                            <a:avLst/>
                          </a:prstGeom>
                        </pic:spPr>
                      </pic:pic>
                    </a:graphicData>
                  </a:graphic>
                </wp:inline>
              </w:drawing>
            </w:r>
          </w:p>
        </w:tc>
        <w:tc>
          <w:tcPr>
            <w:tcW w:w="4252" w:type="dxa"/>
          </w:tcPr>
          <w:p w14:paraId="6D5B46F5" w14:textId="53F43B34" w:rsidR="00577DC1" w:rsidRDefault="4678CFBC" w:rsidP="68C10D78">
            <w:pPr>
              <w:autoSpaceDE w:val="0"/>
              <w:autoSpaceDN w:val="0"/>
              <w:adjustRightInd w:val="0"/>
              <w:spacing w:after="120"/>
              <w:rPr>
                <w:rFonts w:ascii="Arial" w:hAnsi="Arial" w:cs="Arial"/>
                <w:kern w:val="24"/>
              </w:rPr>
            </w:pPr>
            <w:r w:rsidRPr="4678CFBC">
              <w:rPr>
                <w:rFonts w:ascii="Arial" w:hAnsi="Arial" w:cs="Arial"/>
                <w:b/>
                <w:bCs/>
              </w:rPr>
              <w:t xml:space="preserve"> Aim:</w:t>
            </w:r>
          </w:p>
          <w:p w14:paraId="4B246873" w14:textId="77777777" w:rsidR="00577DC1" w:rsidRPr="00F1011A" w:rsidRDefault="00577DC1" w:rsidP="00AC2103">
            <w:pPr>
              <w:autoSpaceDE w:val="0"/>
              <w:autoSpaceDN w:val="0"/>
              <w:adjustRightInd w:val="0"/>
              <w:spacing w:after="120"/>
              <w:rPr>
                <w:rFonts w:ascii="Arial" w:hAnsi="Arial" w:cs="Arial"/>
                <w:kern w:val="24"/>
              </w:rPr>
            </w:pPr>
            <w:r w:rsidRPr="00F1011A">
              <w:rPr>
                <w:rFonts w:ascii="Arial" w:hAnsi="Arial" w:cs="Arial"/>
                <w:kern w:val="24"/>
              </w:rPr>
              <w:t>To outline who is expected to participate</w:t>
            </w:r>
          </w:p>
          <w:p w14:paraId="4EC7F1FF" w14:textId="46F41475" w:rsidR="00577DC1" w:rsidRPr="00E073F6" w:rsidRDefault="28E4B8C0" w:rsidP="00AC2103">
            <w:pPr>
              <w:autoSpaceDE w:val="0"/>
              <w:autoSpaceDN w:val="0"/>
              <w:adjustRightInd w:val="0"/>
              <w:spacing w:after="120"/>
              <w:rPr>
                <w:rFonts w:ascii="Arial" w:hAnsi="Arial" w:cs="Arial"/>
                <w:b/>
                <w:bCs/>
                <w:kern w:val="24"/>
                <w:rPrChange w:id="2" w:author="" w16du:dateUtc="2025-09-04T16:05:00Z">
                  <w:rPr>
                    <w:rFonts w:ascii="Arial" w:hAnsi="Arial" w:cs="Arial"/>
                    <w:b/>
                    <w:bCs/>
                    <w:kern w:val="24"/>
                    <w:u w:val="single"/>
                  </w:rPr>
                </w:rPrChange>
              </w:rPr>
            </w:pPr>
            <w:r w:rsidRPr="00E073F6">
              <w:rPr>
                <w:rFonts w:ascii="Arial" w:hAnsi="Arial" w:cs="Arial"/>
                <w:b/>
                <w:bCs/>
                <w:kern w:val="24"/>
              </w:rPr>
              <w:t>Trainer to add</w:t>
            </w:r>
            <w:r w:rsidR="336DAB2A" w:rsidRPr="00E073F6">
              <w:rPr>
                <w:rFonts w:ascii="Arial" w:hAnsi="Arial" w:cs="Arial"/>
                <w:b/>
                <w:bCs/>
                <w:kern w:val="24"/>
              </w:rPr>
              <w:t>:</w:t>
            </w:r>
          </w:p>
          <w:p w14:paraId="312C8ED1" w14:textId="3229EAB6" w:rsidR="00577DC1" w:rsidRPr="00FC76CD" w:rsidRDefault="00D632C6" w:rsidP="007940B8">
            <w:pPr>
              <w:pStyle w:val="ListParagraph"/>
              <w:numPr>
                <w:ilvl w:val="0"/>
                <w:numId w:val="59"/>
              </w:numPr>
              <w:autoSpaceDE w:val="0"/>
              <w:autoSpaceDN w:val="0"/>
              <w:adjustRightInd w:val="0"/>
              <w:rPr>
                <w:rFonts w:ascii="Arial" w:hAnsi="Arial" w:cs="Arial"/>
                <w:kern w:val="24"/>
              </w:rPr>
            </w:pPr>
            <w:r>
              <w:rPr>
                <w:rFonts w:ascii="Arial" w:hAnsi="Arial" w:cs="Arial"/>
                <w:kern w:val="24"/>
              </w:rPr>
              <w:t>Normally, a</w:t>
            </w:r>
            <w:r w:rsidR="19DF5FEF" w:rsidRPr="00FC76CD">
              <w:rPr>
                <w:rFonts w:ascii="Arial" w:hAnsi="Arial" w:cs="Arial"/>
                <w:kern w:val="24"/>
              </w:rPr>
              <w:t xml:space="preserve"> </w:t>
            </w:r>
            <w:r w:rsidR="19DF5FEF" w:rsidRPr="00FC76CD">
              <w:rPr>
                <w:rFonts w:ascii="Arial" w:hAnsi="Arial" w:cs="Arial"/>
                <w:b/>
                <w:bCs/>
                <w:kern w:val="24"/>
              </w:rPr>
              <w:t>minimum</w:t>
            </w:r>
            <w:r w:rsidR="19DF5FEF" w:rsidRPr="00FC76CD">
              <w:rPr>
                <w:rFonts w:ascii="Arial" w:hAnsi="Arial" w:cs="Arial"/>
                <w:kern w:val="24"/>
              </w:rPr>
              <w:t xml:space="preserve"> of three agencies or practitioner groupings that have had </w:t>
            </w:r>
            <w:r w:rsidR="19DF5FEF" w:rsidRPr="00FC76CD">
              <w:rPr>
                <w:rFonts w:ascii="Arial" w:hAnsi="Arial" w:cs="Arial"/>
                <w:b/>
                <w:bCs/>
                <w:kern w:val="24"/>
              </w:rPr>
              <w:t>direct contact</w:t>
            </w:r>
            <w:r w:rsidR="19DF5FEF" w:rsidRPr="00FC76CD">
              <w:rPr>
                <w:rFonts w:ascii="Arial" w:hAnsi="Arial" w:cs="Arial"/>
                <w:kern w:val="24"/>
              </w:rPr>
              <w:t xml:space="preserve"> </w:t>
            </w:r>
            <w:r>
              <w:rPr>
                <w:rFonts w:ascii="Arial" w:hAnsi="Arial" w:cs="Arial"/>
                <w:kern w:val="24"/>
              </w:rPr>
              <w:t>with the child will need to be present</w:t>
            </w:r>
            <w:r w:rsidR="19DF5FEF" w:rsidRPr="00FC76CD">
              <w:rPr>
                <w:rFonts w:ascii="Arial" w:hAnsi="Arial" w:cs="Arial"/>
                <w:kern w:val="24"/>
              </w:rPr>
              <w:t xml:space="preserve"> before a conference can proceed. </w:t>
            </w:r>
          </w:p>
          <w:p w14:paraId="5911B630" w14:textId="6F28E6B0" w:rsidR="00577DC1" w:rsidRPr="00FC76CD" w:rsidRDefault="00D632C6" w:rsidP="007940B8">
            <w:pPr>
              <w:pStyle w:val="ListParagraph"/>
              <w:numPr>
                <w:ilvl w:val="0"/>
                <w:numId w:val="59"/>
              </w:numPr>
              <w:autoSpaceDE w:val="0"/>
              <w:autoSpaceDN w:val="0"/>
              <w:adjustRightInd w:val="0"/>
              <w:rPr>
                <w:rFonts w:ascii="Arial" w:hAnsi="Arial" w:cs="Arial"/>
                <w:b/>
                <w:bCs/>
                <w:kern w:val="24"/>
              </w:rPr>
            </w:pPr>
            <w:r>
              <w:rPr>
                <w:rFonts w:ascii="Arial" w:hAnsi="Arial" w:cs="Arial"/>
                <w:kern w:val="24"/>
              </w:rPr>
              <w:t>a</w:t>
            </w:r>
            <w:r w:rsidRPr="68C10D78">
              <w:rPr>
                <w:rFonts w:ascii="Arial" w:hAnsi="Arial" w:cs="Arial"/>
                <w:kern w:val="24"/>
              </w:rPr>
              <w:t>ll</w:t>
            </w:r>
            <w:r w:rsidRPr="00FC76CD">
              <w:rPr>
                <w:rFonts w:ascii="Arial" w:hAnsi="Arial" w:cs="Arial"/>
                <w:kern w:val="24"/>
              </w:rPr>
              <w:t xml:space="preserve"> </w:t>
            </w:r>
            <w:r w:rsidR="65BD8984" w:rsidRPr="00FC76CD">
              <w:rPr>
                <w:rFonts w:ascii="Arial" w:hAnsi="Arial" w:cs="Arial"/>
                <w:kern w:val="24"/>
              </w:rPr>
              <w:t>those who work directly with</w:t>
            </w:r>
            <w:r w:rsidR="72E03013" w:rsidRPr="00FC76CD">
              <w:rPr>
                <w:rFonts w:ascii="Arial" w:hAnsi="Arial" w:cs="Arial"/>
                <w:kern w:val="24"/>
              </w:rPr>
              <w:t xml:space="preserve"> the</w:t>
            </w:r>
            <w:r w:rsidR="65BD8984" w:rsidRPr="00FC76CD">
              <w:rPr>
                <w:rFonts w:ascii="Arial" w:hAnsi="Arial" w:cs="Arial"/>
                <w:kern w:val="24"/>
              </w:rPr>
              <w:t xml:space="preserve"> child/family should be invited – including early years / childcare key worker, childminder, club lead, </w:t>
            </w:r>
            <w:r w:rsidR="07D0B7B2" w:rsidRPr="00FC76CD">
              <w:rPr>
                <w:rFonts w:ascii="Arial" w:hAnsi="Arial" w:cs="Arial"/>
                <w:kern w:val="24"/>
              </w:rPr>
              <w:t>and so on</w:t>
            </w:r>
            <w:r w:rsidR="65BD8984" w:rsidRPr="00FC76CD">
              <w:rPr>
                <w:rFonts w:ascii="Arial" w:hAnsi="Arial" w:cs="Arial"/>
                <w:kern w:val="24"/>
              </w:rPr>
              <w:t>.</w:t>
            </w:r>
          </w:p>
        </w:tc>
        <w:tc>
          <w:tcPr>
            <w:tcW w:w="3260" w:type="dxa"/>
          </w:tcPr>
          <w:p w14:paraId="178736D7" w14:textId="77777777" w:rsidR="00577DC1" w:rsidRDefault="00577DC1" w:rsidP="00AC2103">
            <w:pPr>
              <w:autoSpaceDE w:val="0"/>
              <w:autoSpaceDN w:val="0"/>
              <w:adjustRightInd w:val="0"/>
              <w:spacing w:after="120"/>
              <w:rPr>
                <w:rFonts w:ascii="Arial" w:hAnsi="Arial" w:cs="Arial"/>
                <w:kern w:val="24"/>
              </w:rPr>
            </w:pPr>
            <w:hyperlink r:id="rId153" w:history="1">
              <w:r w:rsidRPr="001B2D92">
                <w:rPr>
                  <w:rStyle w:val="Hyperlink"/>
                  <w:rFonts w:ascii="Arial" w:hAnsi="Arial" w:cs="Arial"/>
                  <w:kern w:val="24"/>
                </w:rPr>
                <w:t>The initial child protection conference</w:t>
              </w:r>
            </w:hyperlink>
          </w:p>
          <w:p w14:paraId="394FA30F" w14:textId="77777777" w:rsidR="00577DC1" w:rsidRPr="003D295C" w:rsidRDefault="00577DC1" w:rsidP="00AC2103">
            <w:pPr>
              <w:autoSpaceDE w:val="0"/>
              <w:autoSpaceDN w:val="0"/>
              <w:adjustRightInd w:val="0"/>
              <w:spacing w:after="120"/>
              <w:rPr>
                <w:rFonts w:ascii="Arial" w:hAnsi="Arial" w:cs="Arial"/>
                <w:kern w:val="24"/>
              </w:rPr>
            </w:pPr>
            <w:hyperlink r:id="rId154" w:anchor=":~:text=as%20is%20possible.-,Attendance,-Those%20invited%20to" w:history="1">
              <w:r w:rsidRPr="00E62986">
                <w:rPr>
                  <w:rStyle w:val="Hyperlink"/>
                  <w:rFonts w:ascii="Arial" w:hAnsi="Arial" w:cs="Arial"/>
                  <w:kern w:val="24"/>
                </w:rPr>
                <w:t>Attendance</w:t>
              </w:r>
            </w:hyperlink>
            <w:r>
              <w:rPr>
                <w:rFonts w:ascii="Arial" w:hAnsi="Arial" w:cs="Arial"/>
                <w:kern w:val="24"/>
              </w:rPr>
              <w:t xml:space="preserve"> </w:t>
            </w:r>
          </w:p>
        </w:tc>
        <w:tc>
          <w:tcPr>
            <w:tcW w:w="3261" w:type="dxa"/>
          </w:tcPr>
          <w:p w14:paraId="3F2F3ED5" w14:textId="77777777" w:rsidR="00577DC1" w:rsidRPr="003D295C" w:rsidRDefault="00577DC1" w:rsidP="00AC2103">
            <w:pPr>
              <w:autoSpaceDE w:val="0"/>
              <w:autoSpaceDN w:val="0"/>
              <w:adjustRightInd w:val="0"/>
              <w:rPr>
                <w:rFonts w:ascii="Arial" w:hAnsi="Arial" w:cs="Arial"/>
                <w:kern w:val="24"/>
              </w:rPr>
            </w:pPr>
          </w:p>
        </w:tc>
      </w:tr>
      <w:tr w:rsidR="00F43513" w14:paraId="7FCF8378" w14:textId="6C6149C5" w:rsidTr="4678CFBC">
        <w:tc>
          <w:tcPr>
            <w:tcW w:w="845" w:type="dxa"/>
          </w:tcPr>
          <w:p w14:paraId="7C6DC430" w14:textId="28DB02A9" w:rsidR="00F43513" w:rsidRPr="00215E62" w:rsidRDefault="00FC421E" w:rsidP="00F43513">
            <w:pPr>
              <w:autoSpaceDE w:val="0"/>
              <w:autoSpaceDN w:val="0"/>
              <w:adjustRightInd w:val="0"/>
              <w:jc w:val="center"/>
              <w:rPr>
                <w:rFonts w:ascii="Arial" w:hAnsi="Arial" w:cs="Arial"/>
                <w:kern w:val="24"/>
                <w:lang w:val="en-US"/>
              </w:rPr>
            </w:pPr>
            <w:r>
              <w:rPr>
                <w:rFonts w:ascii="Arial" w:hAnsi="Arial" w:cs="Arial"/>
                <w:kern w:val="24"/>
                <w:lang w:val="en-US"/>
              </w:rPr>
              <w:t>35</w:t>
            </w:r>
          </w:p>
        </w:tc>
        <w:tc>
          <w:tcPr>
            <w:tcW w:w="2978" w:type="dxa"/>
          </w:tcPr>
          <w:p w14:paraId="4012939C" w14:textId="0D781C67" w:rsidR="00F43513" w:rsidRPr="00215E62" w:rsidRDefault="00FC421E" w:rsidP="00F43513">
            <w:pPr>
              <w:autoSpaceDE w:val="0"/>
              <w:autoSpaceDN w:val="0"/>
              <w:adjustRightInd w:val="0"/>
              <w:rPr>
                <w:rFonts w:ascii="Arial" w:hAnsi="Arial" w:cs="Arial"/>
                <w:kern w:val="24"/>
                <w:lang w:val="en-US"/>
              </w:rPr>
            </w:pPr>
            <w:r w:rsidRPr="00FC421E">
              <w:rPr>
                <w:rFonts w:ascii="Arial" w:hAnsi="Arial" w:cs="Arial"/>
                <w:noProof/>
                <w:kern w:val="24"/>
              </w:rPr>
              <w:drawing>
                <wp:inline distT="0" distB="0" distL="0" distR="0" wp14:anchorId="53E658DC" wp14:editId="5A76B3AF">
                  <wp:extent cx="1753870" cy="986790"/>
                  <wp:effectExtent l="0" t="0" r="0" b="3810"/>
                  <wp:docPr id="122922491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24914" name="Graphic 1">
                            <a:extLst>
                              <a:ext uri="{C183D7F6-B498-43B3-948B-1728B52AA6E4}">
                                <adec:decorative xmlns:adec="http://schemas.microsoft.com/office/drawing/2017/decorative" val="1"/>
                              </a:ext>
                            </a:extLst>
                          </pic:cNvPr>
                          <pic:cNvPicPr/>
                        </pic:nvPicPr>
                        <pic:blipFill>
                          <a:blip r:embed="rId155">
                            <a:extLst>
                              <a:ext uri="{96DAC541-7B7A-43D3-8B79-37D633B846F1}">
                                <asvg:svgBlip xmlns:asvg="http://schemas.microsoft.com/office/drawing/2016/SVG/main" r:embed="rId156"/>
                              </a:ext>
                            </a:extLst>
                          </a:blip>
                          <a:stretch>
                            <a:fillRect/>
                          </a:stretch>
                        </pic:blipFill>
                        <pic:spPr>
                          <a:xfrm>
                            <a:off x="0" y="0"/>
                            <a:ext cx="1753870" cy="986790"/>
                          </a:xfrm>
                          <a:prstGeom prst="rect">
                            <a:avLst/>
                          </a:prstGeom>
                        </pic:spPr>
                      </pic:pic>
                    </a:graphicData>
                  </a:graphic>
                </wp:inline>
              </w:drawing>
            </w:r>
          </w:p>
        </w:tc>
        <w:tc>
          <w:tcPr>
            <w:tcW w:w="4252" w:type="dxa"/>
          </w:tcPr>
          <w:p w14:paraId="3250784B" w14:textId="04ABFC67" w:rsidR="00F43513" w:rsidRDefault="4678CFBC" w:rsidP="00F43513">
            <w:pPr>
              <w:spacing w:after="120"/>
              <w:rPr>
                <w:rFonts w:ascii="Arial" w:hAnsi="Arial" w:cs="Arial"/>
                <w:b/>
                <w:bCs/>
              </w:rPr>
            </w:pPr>
            <w:r w:rsidRPr="4678CFBC">
              <w:rPr>
                <w:rFonts w:ascii="Arial" w:hAnsi="Arial" w:cs="Arial"/>
                <w:b/>
                <w:bCs/>
              </w:rPr>
              <w:t>Aim:</w:t>
            </w:r>
          </w:p>
          <w:p w14:paraId="26C31B3B" w14:textId="0A359F4F" w:rsidR="00F43513" w:rsidRPr="00F43513" w:rsidRDefault="4678CFBC" w:rsidP="00F43513">
            <w:pPr>
              <w:spacing w:after="120"/>
              <w:rPr>
                <w:rFonts w:ascii="Arial" w:hAnsi="Arial" w:cs="Arial"/>
              </w:rPr>
            </w:pPr>
            <w:r w:rsidRPr="4678CFBC">
              <w:rPr>
                <w:rFonts w:ascii="Arial" w:hAnsi="Arial" w:cs="Arial"/>
              </w:rPr>
              <w:t xml:space="preserve">Overview of the need for a </w:t>
            </w:r>
            <w:r w:rsidRPr="4678CFBC">
              <w:rPr>
                <w:rFonts w:ascii="Arial" w:hAnsi="Arial" w:cs="Arial"/>
                <w:b/>
                <w:bCs/>
              </w:rPr>
              <w:t>report.</w:t>
            </w:r>
          </w:p>
          <w:p w14:paraId="740CDE2F" w14:textId="278D9A7D" w:rsidR="00F43513" w:rsidRDefault="4678CFBC" w:rsidP="00F43513">
            <w:pPr>
              <w:spacing w:after="120"/>
              <w:rPr>
                <w:rFonts w:ascii="Arial" w:hAnsi="Arial" w:cs="Arial"/>
                <w:b/>
                <w:bCs/>
              </w:rPr>
            </w:pPr>
            <w:r w:rsidRPr="4678CFBC">
              <w:rPr>
                <w:rFonts w:ascii="Arial" w:hAnsi="Arial" w:cs="Arial"/>
                <w:b/>
                <w:bCs/>
              </w:rPr>
              <w:t>Trainer to add:</w:t>
            </w:r>
          </w:p>
          <w:p w14:paraId="02CF3FDC" w14:textId="26377D92" w:rsidR="00AA446C" w:rsidRPr="00AA446C" w:rsidRDefault="4678CFBC" w:rsidP="00AA446C">
            <w:pPr>
              <w:rPr>
                <w:rFonts w:ascii="Arial" w:hAnsi="Arial" w:cs="Arial"/>
              </w:rPr>
            </w:pPr>
            <w:r w:rsidRPr="4678CFBC">
              <w:rPr>
                <w:rFonts w:ascii="Arial" w:hAnsi="Arial" w:cs="Arial"/>
              </w:rPr>
              <w:t>Report authors must make sure family members:</w:t>
            </w:r>
          </w:p>
          <w:p w14:paraId="7AFCFD75" w14:textId="020980D1" w:rsidR="00AA446C" w:rsidRPr="005225E5" w:rsidRDefault="4678CFBC" w:rsidP="007940B8">
            <w:pPr>
              <w:pStyle w:val="ListParagraph"/>
              <w:numPr>
                <w:ilvl w:val="0"/>
                <w:numId w:val="62"/>
              </w:numPr>
              <w:rPr>
                <w:rFonts w:ascii="Arial" w:hAnsi="Arial" w:cs="Arial"/>
              </w:rPr>
            </w:pPr>
            <w:r w:rsidRPr="4678CFBC">
              <w:rPr>
                <w:rFonts w:ascii="Arial" w:hAnsi="Arial" w:cs="Arial"/>
              </w:rPr>
              <w:t>are aware of the report contents before the meeting</w:t>
            </w:r>
          </w:p>
          <w:p w14:paraId="569461AC" w14:textId="7B7F84B4" w:rsidR="00AA446C" w:rsidRPr="005225E5" w:rsidRDefault="4678CFBC" w:rsidP="007940B8">
            <w:pPr>
              <w:pStyle w:val="ListParagraph"/>
              <w:numPr>
                <w:ilvl w:val="0"/>
                <w:numId w:val="62"/>
              </w:numPr>
              <w:rPr>
                <w:rFonts w:ascii="Arial" w:hAnsi="Arial" w:cs="Arial"/>
              </w:rPr>
            </w:pPr>
            <w:r w:rsidRPr="4678CFBC">
              <w:rPr>
                <w:rFonts w:ascii="Arial" w:hAnsi="Arial" w:cs="Arial"/>
              </w:rPr>
              <w:t>can draw attention to any factual inaccuracies</w:t>
            </w:r>
          </w:p>
          <w:p w14:paraId="4CC98A29" w14:textId="1573DA2E" w:rsidR="00AA446C" w:rsidRPr="005225E5" w:rsidRDefault="00AA446C" w:rsidP="007940B8">
            <w:pPr>
              <w:pStyle w:val="ListParagraph"/>
              <w:numPr>
                <w:ilvl w:val="0"/>
                <w:numId w:val="62"/>
              </w:numPr>
              <w:rPr>
                <w:rFonts w:ascii="Arial" w:hAnsi="Arial" w:cs="Arial"/>
              </w:rPr>
            </w:pPr>
            <w:r w:rsidRPr="005225E5">
              <w:rPr>
                <w:rFonts w:ascii="Arial" w:hAnsi="Arial" w:cs="Arial"/>
              </w:rPr>
              <w:t>have time to make sense of the report contents.</w:t>
            </w:r>
          </w:p>
          <w:p w14:paraId="6C3FD3FF" w14:textId="77777777" w:rsidR="005225E5" w:rsidRDefault="005225E5" w:rsidP="00F43513">
            <w:pPr>
              <w:spacing w:after="120"/>
              <w:rPr>
                <w:rFonts w:ascii="Arial" w:hAnsi="Arial" w:cs="Arial"/>
                <w:b/>
                <w:bCs/>
              </w:rPr>
            </w:pPr>
          </w:p>
          <w:p w14:paraId="52EF393E" w14:textId="2CCA14E5" w:rsidR="00DB33F1" w:rsidRDefault="4678CFBC" w:rsidP="00F43513">
            <w:pPr>
              <w:spacing w:after="120"/>
              <w:rPr>
                <w:rFonts w:ascii="Arial" w:hAnsi="Arial" w:cs="Arial"/>
                <w:b/>
                <w:bCs/>
              </w:rPr>
            </w:pPr>
            <w:r w:rsidRPr="4678CFBC">
              <w:rPr>
                <w:rFonts w:ascii="Arial" w:hAnsi="Arial" w:cs="Arial"/>
                <w:b/>
                <w:bCs/>
              </w:rPr>
              <w:t>Suggested activity:</w:t>
            </w:r>
          </w:p>
          <w:p w14:paraId="2E76F3EF" w14:textId="37B66A3C" w:rsidR="00DB33F1" w:rsidRPr="004D620C" w:rsidRDefault="4678CFBC" w:rsidP="00F43513">
            <w:pPr>
              <w:spacing w:after="120"/>
              <w:rPr>
                <w:rFonts w:ascii="Arial" w:hAnsi="Arial" w:cs="Arial"/>
              </w:rPr>
            </w:pPr>
            <w:r w:rsidRPr="4678CFBC">
              <w:rPr>
                <w:rFonts w:ascii="Arial" w:hAnsi="Arial" w:cs="Arial"/>
              </w:rPr>
              <w:t>Ask learners to find and read the section that applies to their role:</w:t>
            </w:r>
          </w:p>
          <w:p w14:paraId="772E7FC6" w14:textId="48268988" w:rsidR="003C1101" w:rsidRPr="00544DDD" w:rsidRDefault="4678CFBC" w:rsidP="4678CFBC">
            <w:pPr>
              <w:pStyle w:val="ListParagraph"/>
              <w:numPr>
                <w:ilvl w:val="0"/>
                <w:numId w:val="69"/>
              </w:numPr>
              <w:rPr>
                <w:rFonts w:ascii="Arial" w:hAnsi="Arial" w:cs="Arial"/>
              </w:rPr>
            </w:pPr>
            <w:hyperlink r:id="rId157">
              <w:r w:rsidRPr="4678CFBC">
                <w:rPr>
                  <w:rStyle w:val="Hyperlink"/>
                  <w:rFonts w:ascii="Arial" w:hAnsi="Arial" w:cs="Arial"/>
                </w:rPr>
                <w:t>Contributing practitioner reports</w:t>
              </w:r>
            </w:hyperlink>
          </w:p>
          <w:p w14:paraId="6308E888" w14:textId="68A48403" w:rsidR="003C1101" w:rsidRPr="00544DDD" w:rsidRDefault="4678CFBC" w:rsidP="4678CFBC">
            <w:pPr>
              <w:pStyle w:val="ListParagraph"/>
              <w:numPr>
                <w:ilvl w:val="0"/>
                <w:numId w:val="69"/>
              </w:numPr>
              <w:rPr>
                <w:rFonts w:ascii="Arial" w:hAnsi="Arial" w:cs="Arial"/>
              </w:rPr>
            </w:pPr>
            <w:hyperlink r:id="rId158">
              <w:r w:rsidRPr="4678CFBC">
                <w:rPr>
                  <w:rStyle w:val="Hyperlink"/>
                  <w:rFonts w:ascii="Arial" w:hAnsi="Arial" w:cs="Arial"/>
                </w:rPr>
                <w:t>The social worker’s report</w:t>
              </w:r>
            </w:hyperlink>
          </w:p>
          <w:p w14:paraId="64C9BFBD" w14:textId="1BC602AD" w:rsidR="00317ADA" w:rsidRPr="00544DDD" w:rsidRDefault="4678CFBC" w:rsidP="4678CFBC">
            <w:pPr>
              <w:pStyle w:val="ListParagraph"/>
              <w:numPr>
                <w:ilvl w:val="0"/>
                <w:numId w:val="69"/>
              </w:numPr>
              <w:rPr>
                <w:rFonts w:ascii="Arial" w:hAnsi="Arial" w:cs="Arial"/>
              </w:rPr>
            </w:pPr>
            <w:hyperlink r:id="rId159">
              <w:r w:rsidRPr="4678CFBC">
                <w:rPr>
                  <w:rStyle w:val="Hyperlink"/>
                  <w:rFonts w:ascii="Arial" w:hAnsi="Arial" w:cs="Arial"/>
                </w:rPr>
                <w:t>Health reports</w:t>
              </w:r>
            </w:hyperlink>
          </w:p>
          <w:p w14:paraId="333CCC83" w14:textId="704DEE40" w:rsidR="00317ADA" w:rsidRPr="00544DDD" w:rsidRDefault="4678CFBC" w:rsidP="4678CFBC">
            <w:pPr>
              <w:pStyle w:val="ListParagraph"/>
              <w:numPr>
                <w:ilvl w:val="0"/>
                <w:numId w:val="69"/>
              </w:numPr>
              <w:rPr>
                <w:rFonts w:ascii="Arial" w:hAnsi="Arial" w:cs="Arial"/>
              </w:rPr>
            </w:pPr>
            <w:hyperlink r:id="rId160">
              <w:r w:rsidRPr="4678CFBC">
                <w:rPr>
                  <w:rStyle w:val="Hyperlink"/>
                  <w:rFonts w:ascii="Arial" w:hAnsi="Arial" w:cs="Arial"/>
                </w:rPr>
                <w:t>Health practitioners including CAMHS</w:t>
              </w:r>
            </w:hyperlink>
          </w:p>
          <w:p w14:paraId="54C392EC" w14:textId="44EE3C35" w:rsidR="00B40872" w:rsidRPr="00544DDD" w:rsidRDefault="4678CFBC" w:rsidP="4678CFBC">
            <w:pPr>
              <w:pStyle w:val="ListParagraph"/>
              <w:numPr>
                <w:ilvl w:val="0"/>
                <w:numId w:val="69"/>
              </w:numPr>
              <w:rPr>
                <w:rFonts w:ascii="Arial" w:hAnsi="Arial" w:cs="Arial"/>
              </w:rPr>
            </w:pPr>
            <w:hyperlink r:id="rId161">
              <w:r w:rsidRPr="4678CFBC">
                <w:rPr>
                  <w:rStyle w:val="Hyperlink"/>
                  <w:rFonts w:ascii="Arial" w:hAnsi="Arial" w:cs="Arial"/>
                </w:rPr>
                <w:t>GPs</w:t>
              </w:r>
            </w:hyperlink>
          </w:p>
          <w:p w14:paraId="1A656C58" w14:textId="010D06B1" w:rsidR="00B40872" w:rsidRPr="00544DDD" w:rsidRDefault="4678CFBC" w:rsidP="4678CFBC">
            <w:pPr>
              <w:pStyle w:val="ListParagraph"/>
              <w:numPr>
                <w:ilvl w:val="0"/>
                <w:numId w:val="69"/>
              </w:numPr>
              <w:rPr>
                <w:rFonts w:ascii="Arial" w:hAnsi="Arial" w:cs="Arial"/>
              </w:rPr>
            </w:pPr>
            <w:hyperlink r:id="rId162">
              <w:r w:rsidRPr="4678CFBC">
                <w:rPr>
                  <w:rStyle w:val="Hyperlink"/>
                  <w:rFonts w:ascii="Arial" w:hAnsi="Arial" w:cs="Arial"/>
                </w:rPr>
                <w:t>Education and school practitioners</w:t>
              </w:r>
            </w:hyperlink>
          </w:p>
          <w:p w14:paraId="763ECE99" w14:textId="7B4808B5" w:rsidR="00B40872" w:rsidRPr="00544DDD" w:rsidRDefault="4678CFBC" w:rsidP="4678CFBC">
            <w:pPr>
              <w:pStyle w:val="ListParagraph"/>
              <w:numPr>
                <w:ilvl w:val="0"/>
                <w:numId w:val="69"/>
              </w:numPr>
              <w:rPr>
                <w:rFonts w:ascii="Arial" w:hAnsi="Arial" w:cs="Arial"/>
              </w:rPr>
            </w:pPr>
            <w:hyperlink r:id="rId163">
              <w:r w:rsidRPr="4678CFBC">
                <w:rPr>
                  <w:rStyle w:val="Hyperlink"/>
                  <w:rFonts w:ascii="Arial" w:hAnsi="Arial" w:cs="Arial"/>
                </w:rPr>
                <w:t>Police</w:t>
              </w:r>
            </w:hyperlink>
          </w:p>
          <w:p w14:paraId="42EB8CE1" w14:textId="6B7410A6" w:rsidR="00B40872" w:rsidRPr="00544DDD" w:rsidRDefault="4678CFBC" w:rsidP="4678CFBC">
            <w:pPr>
              <w:pStyle w:val="ListParagraph"/>
              <w:numPr>
                <w:ilvl w:val="0"/>
                <w:numId w:val="69"/>
              </w:numPr>
              <w:rPr>
                <w:rFonts w:ascii="Arial" w:hAnsi="Arial" w:cs="Arial"/>
              </w:rPr>
            </w:pPr>
            <w:hyperlink r:id="rId164">
              <w:r w:rsidRPr="4678CFBC">
                <w:rPr>
                  <w:rStyle w:val="Hyperlink"/>
                  <w:rFonts w:ascii="Arial" w:hAnsi="Arial" w:cs="Arial"/>
                </w:rPr>
                <w:t>National Probation Service and Community Rehabilitation Companies (CRCs)</w:t>
              </w:r>
            </w:hyperlink>
          </w:p>
          <w:p w14:paraId="009FF988" w14:textId="5E287DE0" w:rsidR="00B40872" w:rsidRPr="00544DDD" w:rsidRDefault="4678CFBC" w:rsidP="4678CFBC">
            <w:pPr>
              <w:pStyle w:val="ListParagraph"/>
              <w:numPr>
                <w:ilvl w:val="0"/>
                <w:numId w:val="69"/>
              </w:numPr>
              <w:rPr>
                <w:rFonts w:ascii="Arial" w:hAnsi="Arial" w:cs="Arial"/>
              </w:rPr>
            </w:pPr>
            <w:hyperlink r:id="rId165">
              <w:r w:rsidRPr="4678CFBC">
                <w:rPr>
                  <w:rStyle w:val="Hyperlink"/>
                  <w:rFonts w:ascii="Arial" w:hAnsi="Arial" w:cs="Arial"/>
                </w:rPr>
                <w:t>Adult services</w:t>
              </w:r>
            </w:hyperlink>
          </w:p>
          <w:p w14:paraId="2A02CE8B" w14:textId="2F689803" w:rsidR="004D620C" w:rsidRPr="00544DDD" w:rsidRDefault="4678CFBC" w:rsidP="4678CFBC">
            <w:pPr>
              <w:pStyle w:val="ListParagraph"/>
              <w:numPr>
                <w:ilvl w:val="0"/>
                <w:numId w:val="69"/>
              </w:numPr>
              <w:rPr>
                <w:rFonts w:ascii="Arial" w:hAnsi="Arial" w:cs="Arial"/>
              </w:rPr>
            </w:pPr>
            <w:hyperlink r:id="rId166">
              <w:r w:rsidRPr="4678CFBC">
                <w:rPr>
                  <w:rStyle w:val="Hyperlink"/>
                  <w:rFonts w:ascii="Arial" w:hAnsi="Arial" w:cs="Arial"/>
                </w:rPr>
                <w:t>Representatives of other agencies</w:t>
              </w:r>
            </w:hyperlink>
          </w:p>
          <w:p w14:paraId="23B596B9" w14:textId="66DA0DFD" w:rsidR="00F43513" w:rsidRPr="000500A3" w:rsidRDefault="00F43513" w:rsidP="004D620C">
            <w:pPr>
              <w:rPr>
                <w:rFonts w:ascii="Arial" w:hAnsi="Arial" w:cs="Arial"/>
                <w:b/>
                <w:bCs/>
                <w:kern w:val="24"/>
              </w:rPr>
            </w:pPr>
            <w:r w:rsidRPr="000500A3">
              <w:rPr>
                <w:rFonts w:ascii="Arial" w:hAnsi="Arial" w:cs="Arial"/>
                <w:b/>
                <w:bCs/>
              </w:rPr>
              <w:t xml:space="preserve"> </w:t>
            </w:r>
          </w:p>
        </w:tc>
        <w:tc>
          <w:tcPr>
            <w:tcW w:w="3260" w:type="dxa"/>
          </w:tcPr>
          <w:p w14:paraId="10D60557" w14:textId="4809F2BD" w:rsidR="00792BAE" w:rsidRDefault="00792BAE" w:rsidP="00741A4F">
            <w:pPr>
              <w:autoSpaceDE w:val="0"/>
              <w:autoSpaceDN w:val="0"/>
              <w:adjustRightInd w:val="0"/>
              <w:rPr>
                <w:rFonts w:ascii="Arial" w:hAnsi="Arial" w:cs="Arial"/>
                <w:kern w:val="24"/>
              </w:rPr>
            </w:pPr>
            <w:hyperlink r:id="rId167" w:history="1">
              <w:r w:rsidRPr="00792BAE">
                <w:rPr>
                  <w:rStyle w:val="Hyperlink"/>
                  <w:rFonts w:ascii="Arial" w:hAnsi="Arial" w:cs="Arial"/>
                  <w:kern w:val="24"/>
                </w:rPr>
                <w:t>Preparing reports for conference</w:t>
              </w:r>
              <w:r w:rsidR="004551EA" w:rsidRPr="00792BAE">
                <w:rPr>
                  <w:rStyle w:val="Hyperlink"/>
                  <w:rFonts w:ascii="Arial" w:hAnsi="Arial" w:cs="Arial"/>
                  <w:kern w:val="24"/>
                </w:rPr>
                <w:br/>
              </w:r>
            </w:hyperlink>
          </w:p>
          <w:p w14:paraId="3B29C22E" w14:textId="6ADE4C05" w:rsidR="00792BAE" w:rsidRDefault="00792BAE" w:rsidP="00792BAE">
            <w:pPr>
              <w:autoSpaceDE w:val="0"/>
              <w:autoSpaceDN w:val="0"/>
              <w:adjustRightInd w:val="0"/>
              <w:spacing w:after="120"/>
              <w:rPr>
                <w:rFonts w:ascii="Arial" w:hAnsi="Arial" w:cs="Arial"/>
                <w:kern w:val="24"/>
              </w:rPr>
            </w:pPr>
            <w:hyperlink r:id="rId168" w:history="1">
              <w:r w:rsidRPr="00741A4F">
                <w:rPr>
                  <w:rStyle w:val="Hyperlink"/>
                  <w:rFonts w:ascii="Arial" w:hAnsi="Arial" w:cs="Arial"/>
                  <w:kern w:val="24"/>
                </w:rPr>
                <w:t>Pointers for Practice: Preparing Reports for Conference</w:t>
              </w:r>
            </w:hyperlink>
          </w:p>
          <w:p w14:paraId="086402E3" w14:textId="7D979486" w:rsidR="00F43513" w:rsidRPr="003D295C" w:rsidRDefault="004551EA" w:rsidP="004551EA">
            <w:pPr>
              <w:autoSpaceDE w:val="0"/>
              <w:autoSpaceDN w:val="0"/>
              <w:adjustRightInd w:val="0"/>
              <w:spacing w:after="120"/>
              <w:rPr>
                <w:rFonts w:ascii="Arial" w:hAnsi="Arial" w:cs="Arial"/>
                <w:kern w:val="24"/>
              </w:rPr>
            </w:pPr>
            <w:hyperlink r:id="rId169" w:history="1">
              <w:r w:rsidRPr="004551EA">
                <w:rPr>
                  <w:rStyle w:val="Hyperlink"/>
                  <w:rFonts w:ascii="Arial" w:hAnsi="Arial" w:cs="Arial"/>
                  <w:kern w:val="24"/>
                </w:rPr>
                <w:t>Pointers for Practice: Preparing A Social Work Report for Conference Invisible Children</w:t>
              </w:r>
            </w:hyperlink>
          </w:p>
        </w:tc>
        <w:tc>
          <w:tcPr>
            <w:tcW w:w="3261" w:type="dxa"/>
          </w:tcPr>
          <w:p w14:paraId="682FF160" w14:textId="77777777" w:rsidR="00F43513" w:rsidRDefault="00F43513" w:rsidP="00F43513">
            <w:pPr>
              <w:autoSpaceDE w:val="0"/>
              <w:autoSpaceDN w:val="0"/>
              <w:adjustRightInd w:val="0"/>
              <w:rPr>
                <w:rFonts w:ascii="Arial" w:hAnsi="Arial" w:cs="Arial"/>
                <w:kern w:val="24"/>
              </w:rPr>
            </w:pPr>
            <w:r>
              <w:rPr>
                <w:rFonts w:ascii="Arial" w:hAnsi="Arial" w:cs="Arial"/>
                <w:kern w:val="24"/>
              </w:rPr>
              <w:t>CPD</w:t>
            </w:r>
          </w:p>
          <w:p w14:paraId="70F646F9" w14:textId="31BD2684" w:rsidR="00F43513" w:rsidRPr="003D295C" w:rsidRDefault="00F43513" w:rsidP="00F43513">
            <w:pPr>
              <w:autoSpaceDE w:val="0"/>
              <w:autoSpaceDN w:val="0"/>
              <w:adjustRightInd w:val="0"/>
              <w:rPr>
                <w:rFonts w:ascii="Arial" w:hAnsi="Arial" w:cs="Arial"/>
                <w:kern w:val="24"/>
              </w:rPr>
            </w:pPr>
            <w:r>
              <w:rPr>
                <w:rFonts w:ascii="Arial" w:hAnsi="Arial" w:cs="Arial"/>
                <w:kern w:val="24"/>
              </w:rPr>
              <w:t>Writing Reports for Conferences</w:t>
            </w:r>
          </w:p>
        </w:tc>
      </w:tr>
      <w:tr w:rsidR="00F43513" w14:paraId="62F4B501" w14:textId="23DABC92" w:rsidTr="4678CFBC">
        <w:tc>
          <w:tcPr>
            <w:tcW w:w="845" w:type="dxa"/>
          </w:tcPr>
          <w:p w14:paraId="56F39DF6" w14:textId="0C6FCE9F" w:rsidR="00F43513" w:rsidRPr="00215E62" w:rsidRDefault="00FC421E" w:rsidP="00F43513">
            <w:pPr>
              <w:autoSpaceDE w:val="0"/>
              <w:autoSpaceDN w:val="0"/>
              <w:adjustRightInd w:val="0"/>
              <w:jc w:val="center"/>
              <w:rPr>
                <w:rFonts w:ascii="Arial" w:hAnsi="Arial" w:cs="Arial"/>
                <w:kern w:val="24"/>
                <w:lang w:val="en-US"/>
              </w:rPr>
            </w:pPr>
            <w:r>
              <w:rPr>
                <w:rFonts w:ascii="Arial" w:hAnsi="Arial" w:cs="Arial"/>
                <w:kern w:val="24"/>
                <w:lang w:val="en-US"/>
              </w:rPr>
              <w:t>36</w:t>
            </w:r>
          </w:p>
        </w:tc>
        <w:tc>
          <w:tcPr>
            <w:tcW w:w="2978" w:type="dxa"/>
          </w:tcPr>
          <w:p w14:paraId="07F1F52F" w14:textId="47E14320" w:rsidR="00F43513" w:rsidRPr="00215E62" w:rsidRDefault="00BA60CF" w:rsidP="00F43513">
            <w:pPr>
              <w:autoSpaceDE w:val="0"/>
              <w:autoSpaceDN w:val="0"/>
              <w:adjustRightInd w:val="0"/>
              <w:rPr>
                <w:rFonts w:ascii="Arial" w:hAnsi="Arial" w:cs="Arial"/>
                <w:kern w:val="24"/>
                <w:lang w:val="en-US"/>
              </w:rPr>
            </w:pPr>
            <w:r w:rsidRPr="00BA60CF">
              <w:rPr>
                <w:rFonts w:ascii="Arial" w:hAnsi="Arial" w:cs="Arial"/>
                <w:noProof/>
                <w:kern w:val="24"/>
              </w:rPr>
              <w:drawing>
                <wp:inline distT="0" distB="0" distL="0" distR="0" wp14:anchorId="27D8F067" wp14:editId="1DF2EAF8">
                  <wp:extent cx="1753870" cy="986790"/>
                  <wp:effectExtent l="0" t="0" r="0" b="3810"/>
                  <wp:docPr id="118731750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317508" name="Graphic 1">
                            <a:extLst>
                              <a:ext uri="{C183D7F6-B498-43B3-948B-1728B52AA6E4}">
                                <adec:decorative xmlns:adec="http://schemas.microsoft.com/office/drawing/2017/decorative" val="1"/>
                              </a:ext>
                            </a:extLst>
                          </pic:cNvPr>
                          <pic:cNvPicPr/>
                        </pic:nvPicPr>
                        <pic:blipFill>
                          <a:blip r:embed="rId170">
                            <a:extLst>
                              <a:ext uri="{96DAC541-7B7A-43D3-8B79-37D633B846F1}">
                                <asvg:svgBlip xmlns:asvg="http://schemas.microsoft.com/office/drawing/2016/SVG/main" r:embed="rId171"/>
                              </a:ext>
                            </a:extLst>
                          </a:blip>
                          <a:stretch>
                            <a:fillRect/>
                          </a:stretch>
                        </pic:blipFill>
                        <pic:spPr>
                          <a:xfrm>
                            <a:off x="0" y="0"/>
                            <a:ext cx="1753870" cy="986790"/>
                          </a:xfrm>
                          <a:prstGeom prst="rect">
                            <a:avLst/>
                          </a:prstGeom>
                        </pic:spPr>
                      </pic:pic>
                    </a:graphicData>
                  </a:graphic>
                </wp:inline>
              </w:drawing>
            </w:r>
          </w:p>
        </w:tc>
        <w:tc>
          <w:tcPr>
            <w:tcW w:w="4252" w:type="dxa"/>
          </w:tcPr>
          <w:p w14:paraId="2548D2F9" w14:textId="3342F0D6" w:rsidR="00F43513" w:rsidRDefault="4678CFBC" w:rsidP="68C10D78">
            <w:pPr>
              <w:autoSpaceDE w:val="0"/>
              <w:autoSpaceDN w:val="0"/>
              <w:adjustRightInd w:val="0"/>
              <w:spacing w:after="120"/>
              <w:rPr>
                <w:rFonts w:ascii="Arial" w:hAnsi="Arial" w:cs="Arial"/>
                <w:kern w:val="24"/>
              </w:rPr>
            </w:pPr>
            <w:r w:rsidRPr="4678CFBC">
              <w:rPr>
                <w:rFonts w:ascii="Arial" w:hAnsi="Arial" w:cs="Arial"/>
                <w:b/>
                <w:bCs/>
              </w:rPr>
              <w:t xml:space="preserve"> Aim:</w:t>
            </w:r>
          </w:p>
          <w:p w14:paraId="237112E5" w14:textId="36C151B0" w:rsidR="00BA60CF" w:rsidRPr="00BA60CF" w:rsidRDefault="151123F9" w:rsidP="00F43513">
            <w:pPr>
              <w:autoSpaceDE w:val="0"/>
              <w:autoSpaceDN w:val="0"/>
              <w:adjustRightInd w:val="0"/>
              <w:spacing w:after="120"/>
              <w:rPr>
                <w:rFonts w:ascii="Arial" w:hAnsi="Arial" w:cs="Arial"/>
                <w:kern w:val="24"/>
              </w:rPr>
            </w:pPr>
            <w:r w:rsidRPr="00BA60CF">
              <w:rPr>
                <w:rFonts w:ascii="Arial" w:hAnsi="Arial" w:cs="Arial"/>
                <w:kern w:val="24"/>
              </w:rPr>
              <w:t xml:space="preserve">To provide </w:t>
            </w:r>
            <w:r w:rsidR="212BD111" w:rsidRPr="00BA60CF">
              <w:rPr>
                <w:rFonts w:ascii="Arial" w:hAnsi="Arial" w:cs="Arial"/>
                <w:kern w:val="24"/>
              </w:rPr>
              <w:t xml:space="preserve">an </w:t>
            </w:r>
            <w:r w:rsidRPr="00BA60CF">
              <w:rPr>
                <w:rFonts w:ascii="Arial" w:hAnsi="Arial" w:cs="Arial"/>
                <w:kern w:val="24"/>
              </w:rPr>
              <w:t>outline of</w:t>
            </w:r>
            <w:r w:rsidR="34226A69" w:rsidRPr="00BA60CF">
              <w:rPr>
                <w:rFonts w:ascii="Arial" w:hAnsi="Arial" w:cs="Arial"/>
                <w:kern w:val="24"/>
              </w:rPr>
              <w:t xml:space="preserve"> the</w:t>
            </w:r>
            <w:r w:rsidRPr="00BA60CF">
              <w:rPr>
                <w:rFonts w:ascii="Arial" w:hAnsi="Arial" w:cs="Arial"/>
                <w:kern w:val="24"/>
              </w:rPr>
              <w:t xml:space="preserve"> tasks to do before attending a conference.</w:t>
            </w:r>
          </w:p>
          <w:p w14:paraId="248BC2AA" w14:textId="6BA3835A" w:rsidR="00BA60CF" w:rsidRPr="00A45819" w:rsidRDefault="7CBDBB43" w:rsidP="68C10D78">
            <w:pPr>
              <w:autoSpaceDE w:val="0"/>
              <w:autoSpaceDN w:val="0"/>
              <w:adjustRightInd w:val="0"/>
              <w:spacing w:after="120"/>
              <w:rPr>
                <w:rFonts w:ascii="Arial" w:hAnsi="Arial" w:cs="Arial"/>
                <w:b/>
                <w:bCs/>
                <w:kern w:val="24"/>
              </w:rPr>
            </w:pPr>
            <w:r w:rsidRPr="68C10D78">
              <w:rPr>
                <w:rFonts w:ascii="Arial" w:hAnsi="Arial" w:cs="Arial"/>
                <w:b/>
                <w:bCs/>
                <w:kern w:val="24"/>
              </w:rPr>
              <w:t xml:space="preserve">Trainer </w:t>
            </w:r>
            <w:r w:rsidR="137FF35B" w:rsidRPr="68C10D78">
              <w:rPr>
                <w:rFonts w:ascii="Arial" w:hAnsi="Arial" w:cs="Arial"/>
                <w:b/>
                <w:bCs/>
                <w:kern w:val="24"/>
              </w:rPr>
              <w:t>t</w:t>
            </w:r>
            <w:r w:rsidRPr="68C10D78">
              <w:rPr>
                <w:rFonts w:ascii="Arial" w:hAnsi="Arial" w:cs="Arial"/>
                <w:b/>
                <w:bCs/>
                <w:kern w:val="24"/>
              </w:rPr>
              <w:t xml:space="preserve">o </w:t>
            </w:r>
            <w:r w:rsidR="7A048929" w:rsidRPr="68C10D78">
              <w:rPr>
                <w:rFonts w:ascii="Arial" w:hAnsi="Arial" w:cs="Arial"/>
                <w:b/>
                <w:bCs/>
                <w:kern w:val="24"/>
              </w:rPr>
              <w:t>s</w:t>
            </w:r>
            <w:r w:rsidR="6F730FF2" w:rsidRPr="68C10D78">
              <w:rPr>
                <w:rFonts w:ascii="Arial" w:hAnsi="Arial" w:cs="Arial"/>
                <w:b/>
                <w:bCs/>
                <w:kern w:val="24"/>
              </w:rPr>
              <w:t>tress</w:t>
            </w:r>
            <w:r w:rsidRPr="68C10D78">
              <w:rPr>
                <w:rFonts w:ascii="Arial" w:hAnsi="Arial" w:cs="Arial"/>
                <w:b/>
                <w:bCs/>
                <w:kern w:val="24"/>
              </w:rPr>
              <w:t>:</w:t>
            </w:r>
          </w:p>
          <w:p w14:paraId="252A7D74" w14:textId="77777777" w:rsidR="00BA60CF" w:rsidRDefault="009C4E49" w:rsidP="00F43513">
            <w:pPr>
              <w:autoSpaceDE w:val="0"/>
              <w:autoSpaceDN w:val="0"/>
              <w:adjustRightInd w:val="0"/>
              <w:spacing w:after="120"/>
              <w:rPr>
                <w:rFonts w:ascii="Arial" w:hAnsi="Arial" w:cs="Arial"/>
                <w:kern w:val="24"/>
              </w:rPr>
            </w:pPr>
            <w:r w:rsidRPr="009C4E49">
              <w:rPr>
                <w:rFonts w:ascii="Arial" w:hAnsi="Arial" w:cs="Arial"/>
                <w:kern w:val="24"/>
              </w:rPr>
              <w:t xml:space="preserve">The need for </w:t>
            </w:r>
            <w:r w:rsidRPr="009C4E49">
              <w:rPr>
                <w:rFonts w:ascii="Arial" w:hAnsi="Arial" w:cs="Arial"/>
                <w:b/>
                <w:bCs/>
                <w:kern w:val="24"/>
              </w:rPr>
              <w:t>open discussion</w:t>
            </w:r>
            <w:r w:rsidRPr="009C4E49">
              <w:rPr>
                <w:rFonts w:ascii="Arial" w:hAnsi="Arial" w:cs="Arial"/>
                <w:kern w:val="24"/>
              </w:rPr>
              <w:t xml:space="preserve"> and </w:t>
            </w:r>
            <w:r w:rsidRPr="009C4E49">
              <w:rPr>
                <w:rFonts w:ascii="Arial" w:hAnsi="Arial" w:cs="Arial"/>
                <w:b/>
                <w:bCs/>
                <w:kern w:val="24"/>
              </w:rPr>
              <w:t>voicing challenge</w:t>
            </w:r>
            <w:r w:rsidRPr="009C4E49">
              <w:rPr>
                <w:rFonts w:ascii="Arial" w:hAnsi="Arial" w:cs="Arial"/>
                <w:kern w:val="24"/>
              </w:rPr>
              <w:t>.</w:t>
            </w:r>
          </w:p>
          <w:p w14:paraId="4E6DA969" w14:textId="541DCD1C" w:rsidR="008721D8" w:rsidRDefault="00FC6A45" w:rsidP="00F43513">
            <w:pPr>
              <w:autoSpaceDE w:val="0"/>
              <w:autoSpaceDN w:val="0"/>
              <w:adjustRightInd w:val="0"/>
              <w:spacing w:after="120"/>
              <w:rPr>
                <w:rFonts w:ascii="Arial" w:hAnsi="Arial" w:cs="Arial"/>
                <w:kern w:val="24"/>
              </w:rPr>
            </w:pPr>
            <w:r>
              <w:rPr>
                <w:rFonts w:ascii="Arial" w:hAnsi="Arial" w:cs="Arial"/>
                <w:kern w:val="24"/>
              </w:rPr>
              <w:t xml:space="preserve">For details about the responsibilities of </w:t>
            </w:r>
            <w:r w:rsidRPr="00FC6A45">
              <w:rPr>
                <w:rFonts w:ascii="Arial" w:hAnsi="Arial" w:cs="Arial"/>
                <w:b/>
                <w:bCs/>
                <w:kern w:val="24"/>
              </w:rPr>
              <w:t>specific roles</w:t>
            </w:r>
            <w:r>
              <w:rPr>
                <w:rFonts w:ascii="Arial" w:hAnsi="Arial" w:cs="Arial"/>
                <w:kern w:val="24"/>
              </w:rPr>
              <w:t xml:space="preserve">, such as </w:t>
            </w:r>
            <w:r w:rsidR="00544DDD">
              <w:rPr>
                <w:rFonts w:ascii="Arial" w:hAnsi="Arial" w:cs="Arial"/>
                <w:kern w:val="24"/>
              </w:rPr>
              <w:t>Chair</w:t>
            </w:r>
            <w:r>
              <w:rPr>
                <w:rFonts w:ascii="Arial" w:hAnsi="Arial" w:cs="Arial"/>
                <w:kern w:val="24"/>
              </w:rPr>
              <w:t>, see the Wales Safeguarding Procedures.</w:t>
            </w:r>
          </w:p>
          <w:p w14:paraId="32007886" w14:textId="33F8B097" w:rsidR="00A45819" w:rsidRPr="009C4E49" w:rsidRDefault="00A45819" w:rsidP="00F43513">
            <w:pPr>
              <w:autoSpaceDE w:val="0"/>
              <w:autoSpaceDN w:val="0"/>
              <w:adjustRightInd w:val="0"/>
              <w:spacing w:after="120"/>
              <w:rPr>
                <w:rFonts w:ascii="Arial" w:hAnsi="Arial" w:cs="Arial"/>
                <w:kern w:val="24"/>
              </w:rPr>
            </w:pPr>
          </w:p>
        </w:tc>
        <w:tc>
          <w:tcPr>
            <w:tcW w:w="3260" w:type="dxa"/>
          </w:tcPr>
          <w:p w14:paraId="23F5E4A0" w14:textId="7838DC56" w:rsidR="0017721B" w:rsidRPr="0017721B" w:rsidRDefault="0017721B" w:rsidP="0017721B">
            <w:pPr>
              <w:spacing w:after="120"/>
              <w:rPr>
                <w:rFonts w:ascii="Arial" w:hAnsi="Arial" w:cs="Arial"/>
                <w:kern w:val="24"/>
              </w:rPr>
            </w:pPr>
            <w:hyperlink r:id="rId172" w:history="1">
              <w:r w:rsidRPr="0017721B">
                <w:rPr>
                  <w:rStyle w:val="Hyperlink"/>
                  <w:rFonts w:ascii="Arial" w:hAnsi="Arial" w:cs="Arial"/>
                  <w:kern w:val="24"/>
                </w:rPr>
                <w:t>The initial child protection conference: process</w:t>
              </w:r>
            </w:hyperlink>
          </w:p>
          <w:p w14:paraId="3D9A4924" w14:textId="1A400396" w:rsidR="00F43513" w:rsidRPr="003D295C" w:rsidRDefault="00F43513" w:rsidP="00F43513">
            <w:pPr>
              <w:spacing w:after="120"/>
              <w:rPr>
                <w:rFonts w:ascii="Arial" w:hAnsi="Arial" w:cs="Arial"/>
                <w:kern w:val="24"/>
              </w:rPr>
            </w:pPr>
          </w:p>
        </w:tc>
        <w:tc>
          <w:tcPr>
            <w:tcW w:w="3261" w:type="dxa"/>
          </w:tcPr>
          <w:p w14:paraId="24311046" w14:textId="77777777" w:rsidR="00F43513" w:rsidRPr="008721D8" w:rsidRDefault="008721D8" w:rsidP="00F43513">
            <w:pPr>
              <w:rPr>
                <w:rFonts w:cstheme="minorHAnsi"/>
              </w:rPr>
            </w:pPr>
            <w:r w:rsidRPr="008721D8">
              <w:rPr>
                <w:rFonts w:cstheme="minorHAnsi"/>
              </w:rPr>
              <w:t>CPD</w:t>
            </w:r>
          </w:p>
          <w:p w14:paraId="5BBF6922" w14:textId="51DCAFBB" w:rsidR="008721D8" w:rsidRPr="008721D8" w:rsidRDefault="008721D8" w:rsidP="00F43513">
            <w:pPr>
              <w:rPr>
                <w:rFonts w:cstheme="minorHAnsi"/>
              </w:rPr>
            </w:pPr>
            <w:r w:rsidRPr="008721D8">
              <w:rPr>
                <w:rFonts w:cstheme="minorHAnsi"/>
              </w:rPr>
              <w:t>The Role of the Conference Chair</w:t>
            </w:r>
          </w:p>
          <w:p w14:paraId="5AB183EA" w14:textId="71D19537" w:rsidR="008721D8" w:rsidRPr="00BB2C3B" w:rsidRDefault="008721D8" w:rsidP="00F43513">
            <w:pPr>
              <w:rPr>
                <w:rFonts w:cstheme="minorHAnsi"/>
                <w:b/>
                <w:bCs/>
              </w:rPr>
            </w:pPr>
          </w:p>
        </w:tc>
      </w:tr>
      <w:tr w:rsidR="00F43513" w14:paraId="30E1E7DB" w14:textId="520BDDDD" w:rsidTr="4678CFBC">
        <w:tc>
          <w:tcPr>
            <w:tcW w:w="845" w:type="dxa"/>
          </w:tcPr>
          <w:p w14:paraId="60D0D9C7" w14:textId="5DB0C6C5" w:rsidR="00F43513" w:rsidRPr="00215E62" w:rsidRDefault="00184A8D" w:rsidP="00F43513">
            <w:pPr>
              <w:autoSpaceDE w:val="0"/>
              <w:autoSpaceDN w:val="0"/>
              <w:adjustRightInd w:val="0"/>
              <w:jc w:val="center"/>
              <w:rPr>
                <w:rFonts w:ascii="Arial" w:hAnsi="Arial" w:cs="Arial"/>
                <w:kern w:val="24"/>
                <w:lang w:val="en-US"/>
              </w:rPr>
            </w:pPr>
            <w:r>
              <w:rPr>
                <w:rFonts w:ascii="Arial" w:hAnsi="Arial" w:cs="Arial"/>
                <w:kern w:val="24"/>
                <w:lang w:val="en-US"/>
              </w:rPr>
              <w:t>37</w:t>
            </w:r>
          </w:p>
        </w:tc>
        <w:tc>
          <w:tcPr>
            <w:tcW w:w="2978" w:type="dxa"/>
          </w:tcPr>
          <w:p w14:paraId="5650EF2E" w14:textId="2581BC03" w:rsidR="00F43513" w:rsidRPr="00215E62" w:rsidRDefault="00184A8D" w:rsidP="00F43513">
            <w:pPr>
              <w:autoSpaceDE w:val="0"/>
              <w:autoSpaceDN w:val="0"/>
              <w:adjustRightInd w:val="0"/>
              <w:rPr>
                <w:rFonts w:ascii="Arial" w:hAnsi="Arial" w:cs="Arial"/>
                <w:kern w:val="24"/>
                <w:lang w:val="en-US"/>
              </w:rPr>
            </w:pPr>
            <w:r w:rsidRPr="00184A8D">
              <w:rPr>
                <w:rFonts w:ascii="Arial" w:hAnsi="Arial" w:cs="Arial"/>
                <w:noProof/>
                <w:kern w:val="24"/>
              </w:rPr>
              <w:drawing>
                <wp:inline distT="0" distB="0" distL="0" distR="0" wp14:anchorId="7D168A04" wp14:editId="07C55E16">
                  <wp:extent cx="1753870" cy="986790"/>
                  <wp:effectExtent l="0" t="0" r="0" b="3810"/>
                  <wp:docPr id="101628794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287945" name="Graphic 1">
                            <a:extLst>
                              <a:ext uri="{C183D7F6-B498-43B3-948B-1728B52AA6E4}">
                                <adec:decorative xmlns:adec="http://schemas.microsoft.com/office/drawing/2017/decorative" val="1"/>
                              </a:ext>
                            </a:extLst>
                          </pic:cNvPr>
                          <pic:cNvPicPr/>
                        </pic:nvPicPr>
                        <pic:blipFill>
                          <a:blip r:embed="rId173">
                            <a:extLst>
                              <a:ext uri="{96DAC541-7B7A-43D3-8B79-37D633B846F1}">
                                <asvg:svgBlip xmlns:asvg="http://schemas.microsoft.com/office/drawing/2016/SVG/main" r:embed="rId174"/>
                              </a:ext>
                            </a:extLst>
                          </a:blip>
                          <a:stretch>
                            <a:fillRect/>
                          </a:stretch>
                        </pic:blipFill>
                        <pic:spPr>
                          <a:xfrm>
                            <a:off x="0" y="0"/>
                            <a:ext cx="1753870" cy="986790"/>
                          </a:xfrm>
                          <a:prstGeom prst="rect">
                            <a:avLst/>
                          </a:prstGeom>
                        </pic:spPr>
                      </pic:pic>
                    </a:graphicData>
                  </a:graphic>
                </wp:inline>
              </w:drawing>
            </w:r>
          </w:p>
        </w:tc>
        <w:tc>
          <w:tcPr>
            <w:tcW w:w="4252" w:type="dxa"/>
          </w:tcPr>
          <w:p w14:paraId="0FC08A3F" w14:textId="61195A84" w:rsidR="003077E9" w:rsidRDefault="589AE48A" w:rsidP="00F43513">
            <w:pPr>
              <w:autoSpaceDE w:val="0"/>
              <w:autoSpaceDN w:val="0"/>
              <w:adjustRightInd w:val="0"/>
              <w:spacing w:after="120"/>
              <w:rPr>
                <w:rFonts w:ascii="Arial" w:hAnsi="Arial" w:cs="Arial"/>
                <w:b/>
                <w:bCs/>
                <w:kern w:val="24"/>
              </w:rPr>
            </w:pPr>
            <w:r>
              <w:rPr>
                <w:rFonts w:ascii="Arial" w:hAnsi="Arial" w:cs="Arial"/>
                <w:b/>
                <w:bCs/>
                <w:kern w:val="24"/>
              </w:rPr>
              <w:t>Aim</w:t>
            </w:r>
            <w:r w:rsidR="78638428">
              <w:rPr>
                <w:rFonts w:ascii="Arial" w:hAnsi="Arial" w:cs="Arial"/>
                <w:b/>
                <w:bCs/>
                <w:kern w:val="24"/>
              </w:rPr>
              <w:t>:</w:t>
            </w:r>
          </w:p>
          <w:p w14:paraId="5B026850" w14:textId="36EAAFCF" w:rsidR="00807C7D" w:rsidRDefault="00807C7D" w:rsidP="00F43513">
            <w:pPr>
              <w:autoSpaceDE w:val="0"/>
              <w:autoSpaceDN w:val="0"/>
              <w:adjustRightInd w:val="0"/>
              <w:spacing w:after="120"/>
              <w:rPr>
                <w:rFonts w:ascii="Arial" w:hAnsi="Arial" w:cs="Arial"/>
                <w:kern w:val="24"/>
              </w:rPr>
            </w:pPr>
            <w:r w:rsidRPr="00D476C9">
              <w:rPr>
                <w:rFonts w:ascii="Arial" w:hAnsi="Arial" w:cs="Arial"/>
                <w:kern w:val="24"/>
              </w:rPr>
              <w:t xml:space="preserve">To give an outline of </w:t>
            </w:r>
            <w:r w:rsidR="00D476C9" w:rsidRPr="00D476C9">
              <w:rPr>
                <w:rFonts w:ascii="Arial" w:hAnsi="Arial" w:cs="Arial"/>
                <w:kern w:val="24"/>
              </w:rPr>
              <w:t>what</w:t>
            </w:r>
            <w:r w:rsidR="00544DDD">
              <w:rPr>
                <w:rFonts w:ascii="Arial" w:hAnsi="Arial" w:cs="Arial"/>
                <w:kern w:val="24"/>
              </w:rPr>
              <w:t>’s</w:t>
            </w:r>
            <w:r w:rsidR="00D476C9" w:rsidRPr="00D476C9">
              <w:rPr>
                <w:rFonts w:ascii="Arial" w:hAnsi="Arial" w:cs="Arial"/>
                <w:kern w:val="24"/>
              </w:rPr>
              <w:t xml:space="preserve"> expected</w:t>
            </w:r>
            <w:r w:rsidR="00544DDD">
              <w:rPr>
                <w:rFonts w:ascii="Arial" w:hAnsi="Arial" w:cs="Arial"/>
                <w:kern w:val="24"/>
              </w:rPr>
              <w:t>.</w:t>
            </w:r>
          </w:p>
          <w:p w14:paraId="7C029251" w14:textId="39D5CFC9" w:rsidR="00D476C9" w:rsidRPr="00D476C9" w:rsidRDefault="00D476C9" w:rsidP="00F43513">
            <w:pPr>
              <w:autoSpaceDE w:val="0"/>
              <w:autoSpaceDN w:val="0"/>
              <w:adjustRightInd w:val="0"/>
              <w:spacing w:after="120"/>
              <w:rPr>
                <w:rFonts w:ascii="Arial" w:hAnsi="Arial" w:cs="Arial"/>
                <w:kern w:val="24"/>
              </w:rPr>
            </w:pPr>
            <w:r>
              <w:rPr>
                <w:rFonts w:ascii="Arial" w:hAnsi="Arial" w:cs="Arial"/>
                <w:kern w:val="24"/>
              </w:rPr>
              <w:t xml:space="preserve">To highlight </w:t>
            </w:r>
            <w:r w:rsidR="00544DDD">
              <w:rPr>
                <w:rFonts w:ascii="Arial" w:hAnsi="Arial" w:cs="Arial"/>
                <w:kern w:val="24"/>
              </w:rPr>
              <w:t xml:space="preserve">the </w:t>
            </w:r>
            <w:r>
              <w:rPr>
                <w:rFonts w:ascii="Arial" w:hAnsi="Arial" w:cs="Arial"/>
                <w:kern w:val="24"/>
              </w:rPr>
              <w:t>need for information sharing and confidentiality</w:t>
            </w:r>
            <w:r w:rsidR="00544DDD">
              <w:rPr>
                <w:rFonts w:ascii="Arial" w:hAnsi="Arial" w:cs="Arial"/>
                <w:kern w:val="24"/>
              </w:rPr>
              <w:t>.</w:t>
            </w:r>
          </w:p>
          <w:p w14:paraId="6C77EF52" w14:textId="68844323" w:rsidR="00F43513" w:rsidRDefault="002D762F" w:rsidP="00F43513">
            <w:pPr>
              <w:autoSpaceDE w:val="0"/>
              <w:autoSpaceDN w:val="0"/>
              <w:adjustRightInd w:val="0"/>
              <w:spacing w:after="120"/>
              <w:rPr>
                <w:rFonts w:ascii="Arial" w:hAnsi="Arial" w:cs="Arial"/>
                <w:b/>
                <w:bCs/>
                <w:kern w:val="24"/>
              </w:rPr>
            </w:pPr>
            <w:r>
              <w:rPr>
                <w:rFonts w:ascii="Arial" w:hAnsi="Arial" w:cs="Arial"/>
                <w:b/>
                <w:bCs/>
                <w:kern w:val="24"/>
              </w:rPr>
              <w:t>Optional:</w:t>
            </w:r>
          </w:p>
          <w:p w14:paraId="46AE8B81" w14:textId="0EEDD650" w:rsidR="0007131E" w:rsidRPr="00D230B5" w:rsidRDefault="78826E08" w:rsidP="00D230B5">
            <w:pPr>
              <w:autoSpaceDE w:val="0"/>
              <w:autoSpaceDN w:val="0"/>
              <w:adjustRightInd w:val="0"/>
              <w:rPr>
                <w:rFonts w:ascii="Arial" w:hAnsi="Arial" w:cs="Arial"/>
                <w:kern w:val="24"/>
              </w:rPr>
            </w:pPr>
            <w:r w:rsidRPr="00D230B5">
              <w:rPr>
                <w:rFonts w:ascii="Arial" w:hAnsi="Arial" w:cs="Arial"/>
                <w:kern w:val="24"/>
              </w:rPr>
              <w:t xml:space="preserve">Trainer may wish to have </w:t>
            </w:r>
            <w:r w:rsidR="6F59731A" w:rsidRPr="00D230B5">
              <w:rPr>
                <w:rFonts w:ascii="Arial" w:hAnsi="Arial" w:cs="Arial"/>
                <w:kern w:val="24"/>
              </w:rPr>
              <w:t>learners</w:t>
            </w:r>
            <w:r w:rsidRPr="00D230B5">
              <w:rPr>
                <w:rFonts w:ascii="Arial" w:hAnsi="Arial" w:cs="Arial"/>
                <w:kern w:val="24"/>
              </w:rPr>
              <w:t xml:space="preserve"> look at </w:t>
            </w:r>
            <w:r w:rsidR="74D6C2D4" w:rsidRPr="00D230B5">
              <w:rPr>
                <w:rFonts w:ascii="Arial" w:hAnsi="Arial" w:cs="Arial"/>
                <w:kern w:val="24"/>
              </w:rPr>
              <w:t>the Wales Safeguarding Procedures</w:t>
            </w:r>
            <w:r w:rsidR="4BA45915" w:rsidRPr="00D230B5">
              <w:rPr>
                <w:rFonts w:ascii="Arial" w:hAnsi="Arial" w:cs="Arial"/>
                <w:kern w:val="24"/>
              </w:rPr>
              <w:t>:</w:t>
            </w:r>
          </w:p>
          <w:p w14:paraId="310FC40A" w14:textId="1D71E70F" w:rsidR="0007131E" w:rsidRPr="00D230B5" w:rsidRDefault="00D230B5" w:rsidP="007940B8">
            <w:pPr>
              <w:pStyle w:val="ListParagraph"/>
              <w:numPr>
                <w:ilvl w:val="0"/>
                <w:numId w:val="63"/>
              </w:numPr>
              <w:autoSpaceDE w:val="0"/>
              <w:autoSpaceDN w:val="0"/>
              <w:adjustRightInd w:val="0"/>
              <w:rPr>
                <w:rFonts w:ascii="Arial" w:hAnsi="Arial" w:cs="Arial"/>
                <w:kern w:val="24"/>
              </w:rPr>
            </w:pPr>
            <w:hyperlink r:id="rId175" w:anchor=":~:text=the%20conference%20records.-,The%20agenda,-The%20chair%20is" w:history="1">
              <w:r w:rsidRPr="00D230B5">
                <w:rPr>
                  <w:rStyle w:val="Hyperlink"/>
                  <w:rFonts w:ascii="Arial" w:hAnsi="Arial" w:cs="Arial"/>
                  <w:kern w:val="24"/>
                </w:rPr>
                <w:t xml:space="preserve">The </w:t>
              </w:r>
              <w:r w:rsidR="0007131E" w:rsidRPr="00D230B5">
                <w:rPr>
                  <w:rStyle w:val="Hyperlink"/>
                  <w:rFonts w:ascii="Arial" w:hAnsi="Arial" w:cs="Arial"/>
                  <w:kern w:val="24"/>
                </w:rPr>
                <w:t>Agenda</w:t>
              </w:r>
            </w:hyperlink>
            <w:r w:rsidR="0007131E" w:rsidRPr="00D230B5">
              <w:rPr>
                <w:rFonts w:ascii="Arial" w:hAnsi="Arial" w:cs="Arial"/>
                <w:kern w:val="24"/>
              </w:rPr>
              <w:t xml:space="preserve"> </w:t>
            </w:r>
            <w:r w:rsidR="00B667B1">
              <w:rPr>
                <w:rFonts w:ascii="Arial" w:hAnsi="Arial" w:cs="Arial"/>
                <w:kern w:val="24"/>
              </w:rPr>
              <w:t xml:space="preserve">- </w:t>
            </w:r>
            <w:r w:rsidR="0007131E" w:rsidRPr="00D230B5">
              <w:rPr>
                <w:rFonts w:ascii="Arial" w:hAnsi="Arial" w:cs="Arial"/>
                <w:kern w:val="24"/>
              </w:rPr>
              <w:t xml:space="preserve">for an awareness of what to expect from the </w:t>
            </w:r>
            <w:r w:rsidR="00807C7D">
              <w:rPr>
                <w:rFonts w:ascii="Arial" w:hAnsi="Arial" w:cs="Arial"/>
                <w:kern w:val="24"/>
              </w:rPr>
              <w:t>meeting</w:t>
            </w:r>
          </w:p>
          <w:p w14:paraId="16F70F95" w14:textId="77E971CA" w:rsidR="003077E9" w:rsidRPr="00D230B5" w:rsidRDefault="003077E9" w:rsidP="007940B8">
            <w:pPr>
              <w:pStyle w:val="ListParagraph"/>
              <w:numPr>
                <w:ilvl w:val="0"/>
                <w:numId w:val="63"/>
              </w:numPr>
              <w:autoSpaceDE w:val="0"/>
              <w:autoSpaceDN w:val="0"/>
              <w:adjustRightInd w:val="0"/>
              <w:rPr>
                <w:rFonts w:ascii="Arial" w:hAnsi="Arial" w:cs="Arial"/>
                <w:kern w:val="24"/>
              </w:rPr>
            </w:pPr>
            <w:r w:rsidRPr="00D230B5">
              <w:rPr>
                <w:rFonts w:ascii="Arial" w:hAnsi="Arial" w:cs="Arial"/>
                <w:kern w:val="24"/>
              </w:rPr>
              <w:t>‘</w:t>
            </w:r>
            <w:hyperlink r:id="rId176" w:history="1">
              <w:r w:rsidRPr="00D230B5">
                <w:rPr>
                  <w:rStyle w:val="Hyperlink"/>
                  <w:rFonts w:ascii="Arial" w:hAnsi="Arial" w:cs="Arial"/>
                  <w:kern w:val="24"/>
                </w:rPr>
                <w:t>The decision-making process at an initial child protection conference</w:t>
              </w:r>
            </w:hyperlink>
            <w:r w:rsidRPr="00D230B5">
              <w:rPr>
                <w:rFonts w:ascii="Arial" w:hAnsi="Arial" w:cs="Arial"/>
                <w:kern w:val="24"/>
              </w:rPr>
              <w:t>’</w:t>
            </w:r>
            <w:r w:rsidR="00D230B5" w:rsidRPr="00D230B5">
              <w:rPr>
                <w:rFonts w:ascii="Arial" w:hAnsi="Arial" w:cs="Arial"/>
                <w:kern w:val="24"/>
              </w:rPr>
              <w:t xml:space="preserve"> </w:t>
            </w:r>
            <w:r w:rsidR="00B667B1">
              <w:rPr>
                <w:rFonts w:ascii="Arial" w:hAnsi="Arial" w:cs="Arial"/>
                <w:kern w:val="24"/>
              </w:rPr>
              <w:t xml:space="preserve">- </w:t>
            </w:r>
            <w:r w:rsidR="00D230B5" w:rsidRPr="00D230B5">
              <w:rPr>
                <w:rFonts w:ascii="Arial" w:hAnsi="Arial" w:cs="Arial"/>
                <w:kern w:val="24"/>
              </w:rPr>
              <w:t>to understand how the decision is made</w:t>
            </w:r>
          </w:p>
          <w:p w14:paraId="79F48BED" w14:textId="312AB978" w:rsidR="002D762F" w:rsidRPr="000500A3" w:rsidRDefault="002D762F" w:rsidP="00F43513">
            <w:pPr>
              <w:autoSpaceDE w:val="0"/>
              <w:autoSpaceDN w:val="0"/>
              <w:adjustRightInd w:val="0"/>
              <w:spacing w:after="120"/>
              <w:rPr>
                <w:rFonts w:ascii="Arial" w:hAnsi="Arial" w:cs="Arial"/>
                <w:b/>
                <w:bCs/>
                <w:kern w:val="24"/>
              </w:rPr>
            </w:pPr>
          </w:p>
        </w:tc>
        <w:tc>
          <w:tcPr>
            <w:tcW w:w="3260" w:type="dxa"/>
          </w:tcPr>
          <w:p w14:paraId="7DBA5FB0" w14:textId="77777777" w:rsidR="00F43513" w:rsidRDefault="001A32BD" w:rsidP="00F43513">
            <w:pPr>
              <w:autoSpaceDE w:val="0"/>
              <w:autoSpaceDN w:val="0"/>
              <w:adjustRightInd w:val="0"/>
              <w:spacing w:after="120"/>
              <w:rPr>
                <w:rFonts w:ascii="Arial" w:hAnsi="Arial" w:cs="Arial"/>
                <w:kern w:val="24"/>
              </w:rPr>
            </w:pPr>
            <w:hyperlink r:id="rId177" w:history="1">
              <w:r w:rsidRPr="001A32BD">
                <w:rPr>
                  <w:rStyle w:val="Hyperlink"/>
                  <w:rFonts w:ascii="Arial" w:hAnsi="Arial" w:cs="Arial"/>
                  <w:kern w:val="24"/>
                </w:rPr>
                <w:t>Pointers for Practice: Practitioners Attending Child Protection Conferences - Key Messages</w:t>
              </w:r>
            </w:hyperlink>
          </w:p>
          <w:p w14:paraId="2B066460" w14:textId="77777777" w:rsidR="00807C7D" w:rsidRPr="00807C7D" w:rsidRDefault="00807C7D" w:rsidP="00807C7D">
            <w:pPr>
              <w:autoSpaceDE w:val="0"/>
              <w:autoSpaceDN w:val="0"/>
              <w:adjustRightInd w:val="0"/>
              <w:rPr>
                <w:rFonts w:ascii="Arial" w:hAnsi="Arial" w:cs="Arial"/>
                <w:kern w:val="24"/>
              </w:rPr>
            </w:pPr>
          </w:p>
          <w:p w14:paraId="2F457644" w14:textId="3B6B50E2" w:rsidR="00807C7D" w:rsidRPr="00807C7D" w:rsidRDefault="00807C7D" w:rsidP="00807C7D">
            <w:pPr>
              <w:autoSpaceDE w:val="0"/>
              <w:autoSpaceDN w:val="0"/>
              <w:adjustRightInd w:val="0"/>
              <w:rPr>
                <w:rFonts w:ascii="Arial" w:hAnsi="Arial" w:cs="Arial"/>
                <w:kern w:val="24"/>
              </w:rPr>
            </w:pPr>
            <w:hyperlink r:id="rId178" w:history="1">
              <w:r w:rsidRPr="00807C7D">
                <w:rPr>
                  <w:rStyle w:val="Hyperlink"/>
                  <w:rFonts w:ascii="Arial" w:hAnsi="Arial" w:cs="Arial"/>
                  <w:kern w:val="24"/>
                </w:rPr>
                <w:t>Pointers for Practice: Translating the Agenda into A Child-Centred Conference Process</w:t>
              </w:r>
            </w:hyperlink>
          </w:p>
          <w:p w14:paraId="35A90998" w14:textId="017A8DEE" w:rsidR="001A32BD" w:rsidRPr="003D295C" w:rsidRDefault="001A32BD" w:rsidP="00F43513">
            <w:pPr>
              <w:autoSpaceDE w:val="0"/>
              <w:autoSpaceDN w:val="0"/>
              <w:adjustRightInd w:val="0"/>
              <w:spacing w:after="120"/>
              <w:rPr>
                <w:rFonts w:ascii="Arial" w:hAnsi="Arial" w:cs="Arial"/>
                <w:kern w:val="24"/>
              </w:rPr>
            </w:pPr>
          </w:p>
        </w:tc>
        <w:tc>
          <w:tcPr>
            <w:tcW w:w="3261" w:type="dxa"/>
          </w:tcPr>
          <w:p w14:paraId="39F389A7" w14:textId="77777777" w:rsidR="00F43513" w:rsidRPr="003D295C" w:rsidRDefault="00F43513" w:rsidP="00F43513">
            <w:pPr>
              <w:autoSpaceDE w:val="0"/>
              <w:autoSpaceDN w:val="0"/>
              <w:adjustRightInd w:val="0"/>
              <w:rPr>
                <w:rFonts w:ascii="Arial" w:hAnsi="Arial" w:cs="Arial"/>
                <w:kern w:val="24"/>
              </w:rPr>
            </w:pPr>
          </w:p>
        </w:tc>
      </w:tr>
      <w:tr w:rsidR="00F43513" w14:paraId="471D43A0" w14:textId="57DBCB03" w:rsidTr="4678CFBC">
        <w:tc>
          <w:tcPr>
            <w:tcW w:w="845" w:type="dxa"/>
          </w:tcPr>
          <w:p w14:paraId="1048E458" w14:textId="77777777" w:rsidR="00F43513" w:rsidRDefault="00184A8D" w:rsidP="00F43513">
            <w:pPr>
              <w:autoSpaceDE w:val="0"/>
              <w:autoSpaceDN w:val="0"/>
              <w:adjustRightInd w:val="0"/>
              <w:jc w:val="center"/>
              <w:rPr>
                <w:rFonts w:ascii="Arial" w:hAnsi="Arial" w:cs="Arial"/>
                <w:kern w:val="24"/>
                <w:lang w:val="en-US"/>
              </w:rPr>
            </w:pPr>
            <w:r>
              <w:rPr>
                <w:rFonts w:ascii="Arial" w:hAnsi="Arial" w:cs="Arial"/>
                <w:kern w:val="24"/>
                <w:lang w:val="en-US"/>
              </w:rPr>
              <w:lastRenderedPageBreak/>
              <w:t>38</w:t>
            </w:r>
          </w:p>
          <w:p w14:paraId="5453233B" w14:textId="77777777" w:rsidR="00145CF3" w:rsidRDefault="00145CF3" w:rsidP="00F43513">
            <w:pPr>
              <w:autoSpaceDE w:val="0"/>
              <w:autoSpaceDN w:val="0"/>
              <w:adjustRightInd w:val="0"/>
              <w:jc w:val="center"/>
              <w:rPr>
                <w:rFonts w:ascii="Arial" w:hAnsi="Arial" w:cs="Arial"/>
                <w:kern w:val="24"/>
                <w:lang w:val="en-US"/>
              </w:rPr>
            </w:pPr>
          </w:p>
          <w:p w14:paraId="61052CF1" w14:textId="77777777" w:rsidR="00145CF3" w:rsidRDefault="00145CF3" w:rsidP="00F43513">
            <w:pPr>
              <w:autoSpaceDE w:val="0"/>
              <w:autoSpaceDN w:val="0"/>
              <w:adjustRightInd w:val="0"/>
              <w:jc w:val="center"/>
              <w:rPr>
                <w:rFonts w:ascii="Arial" w:hAnsi="Arial" w:cs="Arial"/>
                <w:kern w:val="24"/>
                <w:lang w:val="en-US"/>
              </w:rPr>
            </w:pPr>
          </w:p>
          <w:p w14:paraId="12ED1712" w14:textId="77777777" w:rsidR="00145CF3" w:rsidRDefault="00145CF3" w:rsidP="00F43513">
            <w:pPr>
              <w:autoSpaceDE w:val="0"/>
              <w:autoSpaceDN w:val="0"/>
              <w:adjustRightInd w:val="0"/>
              <w:jc w:val="center"/>
              <w:rPr>
                <w:rFonts w:ascii="Arial" w:hAnsi="Arial" w:cs="Arial"/>
                <w:kern w:val="24"/>
                <w:lang w:val="en-US"/>
              </w:rPr>
            </w:pPr>
          </w:p>
          <w:p w14:paraId="4BFC194F" w14:textId="77777777" w:rsidR="00145CF3" w:rsidRDefault="00145CF3" w:rsidP="00F43513">
            <w:pPr>
              <w:autoSpaceDE w:val="0"/>
              <w:autoSpaceDN w:val="0"/>
              <w:adjustRightInd w:val="0"/>
              <w:jc w:val="center"/>
              <w:rPr>
                <w:rFonts w:ascii="Arial" w:hAnsi="Arial" w:cs="Arial"/>
                <w:kern w:val="24"/>
                <w:lang w:val="en-US"/>
              </w:rPr>
            </w:pPr>
          </w:p>
          <w:p w14:paraId="0C338A15" w14:textId="77777777" w:rsidR="00145CF3" w:rsidRDefault="00145CF3" w:rsidP="00F43513">
            <w:pPr>
              <w:autoSpaceDE w:val="0"/>
              <w:autoSpaceDN w:val="0"/>
              <w:adjustRightInd w:val="0"/>
              <w:jc w:val="center"/>
              <w:rPr>
                <w:rFonts w:ascii="Arial" w:hAnsi="Arial" w:cs="Arial"/>
                <w:kern w:val="24"/>
                <w:lang w:val="en-US"/>
              </w:rPr>
            </w:pPr>
          </w:p>
          <w:p w14:paraId="63B231D6" w14:textId="77777777" w:rsidR="00145CF3" w:rsidRDefault="00145CF3" w:rsidP="00F43513">
            <w:pPr>
              <w:autoSpaceDE w:val="0"/>
              <w:autoSpaceDN w:val="0"/>
              <w:adjustRightInd w:val="0"/>
              <w:jc w:val="center"/>
              <w:rPr>
                <w:rFonts w:ascii="Arial" w:hAnsi="Arial" w:cs="Arial"/>
                <w:kern w:val="24"/>
                <w:lang w:val="en-US"/>
              </w:rPr>
            </w:pPr>
          </w:p>
          <w:p w14:paraId="0E5CC4E7" w14:textId="77777777" w:rsidR="00145CF3" w:rsidRDefault="00145CF3" w:rsidP="00F43513">
            <w:pPr>
              <w:autoSpaceDE w:val="0"/>
              <w:autoSpaceDN w:val="0"/>
              <w:adjustRightInd w:val="0"/>
              <w:jc w:val="center"/>
              <w:rPr>
                <w:rFonts w:ascii="Arial" w:hAnsi="Arial" w:cs="Arial"/>
                <w:kern w:val="24"/>
                <w:lang w:val="en-US"/>
              </w:rPr>
            </w:pPr>
          </w:p>
          <w:p w14:paraId="65889C04" w14:textId="7F4417B9" w:rsidR="00145CF3" w:rsidRPr="00215E62" w:rsidRDefault="00145CF3" w:rsidP="00F43513">
            <w:pPr>
              <w:autoSpaceDE w:val="0"/>
              <w:autoSpaceDN w:val="0"/>
              <w:adjustRightInd w:val="0"/>
              <w:jc w:val="center"/>
              <w:rPr>
                <w:rFonts w:ascii="Arial" w:hAnsi="Arial" w:cs="Arial"/>
                <w:kern w:val="24"/>
                <w:lang w:val="en-US"/>
              </w:rPr>
            </w:pPr>
            <w:r>
              <w:rPr>
                <w:rFonts w:ascii="Arial" w:hAnsi="Arial" w:cs="Arial"/>
                <w:kern w:val="24"/>
                <w:lang w:val="en-US"/>
              </w:rPr>
              <w:t>39</w:t>
            </w:r>
          </w:p>
        </w:tc>
        <w:tc>
          <w:tcPr>
            <w:tcW w:w="2978" w:type="dxa"/>
          </w:tcPr>
          <w:p w14:paraId="19B1C198" w14:textId="77777777" w:rsidR="00F43513" w:rsidRDefault="00B71EF4" w:rsidP="00F43513">
            <w:pPr>
              <w:autoSpaceDE w:val="0"/>
              <w:autoSpaceDN w:val="0"/>
              <w:adjustRightInd w:val="0"/>
              <w:rPr>
                <w:rFonts w:ascii="Arial" w:hAnsi="Arial" w:cs="Arial"/>
                <w:kern w:val="24"/>
                <w:lang w:val="en-US"/>
              </w:rPr>
            </w:pPr>
            <w:r w:rsidRPr="00B71EF4">
              <w:rPr>
                <w:rFonts w:ascii="Arial" w:hAnsi="Arial" w:cs="Arial"/>
                <w:noProof/>
                <w:kern w:val="24"/>
              </w:rPr>
              <w:drawing>
                <wp:inline distT="0" distB="0" distL="0" distR="0" wp14:anchorId="3272CA78" wp14:editId="0C5EA8A0">
                  <wp:extent cx="1753870" cy="986790"/>
                  <wp:effectExtent l="0" t="0" r="0" b="3810"/>
                  <wp:docPr id="193895399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953996" name="Graphic 1">
                            <a:extLst>
                              <a:ext uri="{C183D7F6-B498-43B3-948B-1728B52AA6E4}">
                                <adec:decorative xmlns:adec="http://schemas.microsoft.com/office/drawing/2017/decorative" val="1"/>
                              </a:ext>
                            </a:extLst>
                          </pic:cNvPr>
                          <pic:cNvPicPr/>
                        </pic:nvPicPr>
                        <pic:blipFill>
                          <a:blip r:embed="rId179">
                            <a:extLst>
                              <a:ext uri="{96DAC541-7B7A-43D3-8B79-37D633B846F1}">
                                <asvg:svgBlip xmlns:asvg="http://schemas.microsoft.com/office/drawing/2016/SVG/main" r:embed="rId180"/>
                              </a:ext>
                            </a:extLst>
                          </a:blip>
                          <a:stretch>
                            <a:fillRect/>
                          </a:stretch>
                        </pic:blipFill>
                        <pic:spPr>
                          <a:xfrm>
                            <a:off x="0" y="0"/>
                            <a:ext cx="1753870" cy="986790"/>
                          </a:xfrm>
                          <a:prstGeom prst="rect">
                            <a:avLst/>
                          </a:prstGeom>
                        </pic:spPr>
                      </pic:pic>
                    </a:graphicData>
                  </a:graphic>
                </wp:inline>
              </w:drawing>
            </w:r>
          </w:p>
          <w:p w14:paraId="268147CE" w14:textId="77777777" w:rsidR="00145CF3" w:rsidRDefault="00145CF3" w:rsidP="00F43513">
            <w:pPr>
              <w:autoSpaceDE w:val="0"/>
              <w:autoSpaceDN w:val="0"/>
              <w:adjustRightInd w:val="0"/>
              <w:rPr>
                <w:rFonts w:ascii="Arial" w:hAnsi="Arial" w:cs="Arial"/>
                <w:kern w:val="24"/>
                <w:lang w:val="en-US"/>
              </w:rPr>
            </w:pPr>
          </w:p>
          <w:p w14:paraId="3CCB32CD" w14:textId="6E6300D2" w:rsidR="00145CF3" w:rsidRPr="00215E62" w:rsidRDefault="00145CF3" w:rsidP="00F43513">
            <w:pPr>
              <w:autoSpaceDE w:val="0"/>
              <w:autoSpaceDN w:val="0"/>
              <w:adjustRightInd w:val="0"/>
              <w:rPr>
                <w:rFonts w:ascii="Arial" w:hAnsi="Arial" w:cs="Arial"/>
                <w:kern w:val="24"/>
                <w:lang w:val="en-US"/>
              </w:rPr>
            </w:pPr>
            <w:r w:rsidRPr="00145CF3">
              <w:rPr>
                <w:rFonts w:ascii="Arial" w:hAnsi="Arial" w:cs="Arial"/>
                <w:noProof/>
                <w:kern w:val="24"/>
              </w:rPr>
              <w:drawing>
                <wp:inline distT="0" distB="0" distL="0" distR="0" wp14:anchorId="672361F0" wp14:editId="1411CA4F">
                  <wp:extent cx="1753870" cy="986790"/>
                  <wp:effectExtent l="0" t="0" r="0" b="3810"/>
                  <wp:docPr id="127885528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55287" name="Graphic 1">
                            <a:extLst>
                              <a:ext uri="{C183D7F6-B498-43B3-948B-1728B52AA6E4}">
                                <adec:decorative xmlns:adec="http://schemas.microsoft.com/office/drawing/2017/decorative" val="1"/>
                              </a:ext>
                            </a:extLst>
                          </pic:cNvPr>
                          <pic:cNvPicPr/>
                        </pic:nvPicPr>
                        <pic:blipFill>
                          <a:blip r:embed="rId181">
                            <a:extLst>
                              <a:ext uri="{96DAC541-7B7A-43D3-8B79-37D633B846F1}">
                                <asvg:svgBlip xmlns:asvg="http://schemas.microsoft.com/office/drawing/2016/SVG/main" r:embed="rId182"/>
                              </a:ext>
                            </a:extLst>
                          </a:blip>
                          <a:stretch>
                            <a:fillRect/>
                          </a:stretch>
                        </pic:blipFill>
                        <pic:spPr>
                          <a:xfrm>
                            <a:off x="0" y="0"/>
                            <a:ext cx="1753870" cy="986790"/>
                          </a:xfrm>
                          <a:prstGeom prst="rect">
                            <a:avLst/>
                          </a:prstGeom>
                        </pic:spPr>
                      </pic:pic>
                    </a:graphicData>
                  </a:graphic>
                </wp:inline>
              </w:drawing>
            </w:r>
          </w:p>
        </w:tc>
        <w:tc>
          <w:tcPr>
            <w:tcW w:w="4252" w:type="dxa"/>
          </w:tcPr>
          <w:p w14:paraId="396E15F1" w14:textId="1593B44E" w:rsidR="00233681" w:rsidRPr="00153248" w:rsidRDefault="4678CFBC" w:rsidP="68C10D78">
            <w:pPr>
              <w:spacing w:after="120"/>
              <w:rPr>
                <w:rFonts w:ascii="Arial" w:hAnsi="Arial" w:cs="Arial"/>
                <w:kern w:val="24"/>
              </w:rPr>
            </w:pPr>
            <w:r w:rsidRPr="4678CFBC">
              <w:rPr>
                <w:rFonts w:ascii="Arial" w:hAnsi="Arial" w:cs="Arial"/>
                <w:b/>
                <w:bCs/>
              </w:rPr>
              <w:t xml:space="preserve"> Aim:</w:t>
            </w:r>
          </w:p>
          <w:p w14:paraId="5D16CAAF" w14:textId="21D54786" w:rsidR="00B71EF4" w:rsidRDefault="00B71EF4" w:rsidP="00F43513">
            <w:pPr>
              <w:spacing w:after="120"/>
              <w:rPr>
                <w:rFonts w:ascii="Arial" w:hAnsi="Arial" w:cs="Arial"/>
                <w:kern w:val="24"/>
              </w:rPr>
            </w:pPr>
            <w:r>
              <w:rPr>
                <w:rFonts w:ascii="Arial" w:hAnsi="Arial" w:cs="Arial"/>
                <w:kern w:val="24"/>
              </w:rPr>
              <w:t xml:space="preserve">Outline of </w:t>
            </w:r>
            <w:r w:rsidR="00153248">
              <w:rPr>
                <w:rFonts w:ascii="Arial" w:hAnsi="Arial" w:cs="Arial"/>
                <w:kern w:val="24"/>
              </w:rPr>
              <w:t xml:space="preserve">reaching a </w:t>
            </w:r>
            <w:r>
              <w:rPr>
                <w:rFonts w:ascii="Arial" w:hAnsi="Arial" w:cs="Arial"/>
                <w:kern w:val="24"/>
              </w:rPr>
              <w:t>decision</w:t>
            </w:r>
          </w:p>
          <w:p w14:paraId="5203A9DE" w14:textId="6769603C" w:rsidR="00DB7C84" w:rsidRDefault="3712FCAE" w:rsidP="00DB7C84">
            <w:pPr>
              <w:autoSpaceDE w:val="0"/>
              <w:autoSpaceDN w:val="0"/>
              <w:adjustRightInd w:val="0"/>
              <w:spacing w:after="120"/>
              <w:rPr>
                <w:rFonts w:ascii="Arial" w:hAnsi="Arial" w:cs="Arial"/>
                <w:b/>
                <w:bCs/>
                <w:kern w:val="24"/>
              </w:rPr>
            </w:pPr>
            <w:r>
              <w:rPr>
                <w:rFonts w:ascii="Arial" w:hAnsi="Arial" w:cs="Arial"/>
                <w:b/>
                <w:bCs/>
                <w:kern w:val="24"/>
              </w:rPr>
              <w:t xml:space="preserve">Trainer </w:t>
            </w:r>
            <w:r w:rsidR="070E612F">
              <w:rPr>
                <w:rFonts w:ascii="Arial" w:hAnsi="Arial" w:cs="Arial"/>
                <w:b/>
                <w:bCs/>
                <w:kern w:val="24"/>
              </w:rPr>
              <w:t>t</w:t>
            </w:r>
            <w:r>
              <w:rPr>
                <w:rFonts w:ascii="Arial" w:hAnsi="Arial" w:cs="Arial"/>
                <w:b/>
                <w:bCs/>
                <w:kern w:val="24"/>
              </w:rPr>
              <w:t xml:space="preserve">o </w:t>
            </w:r>
            <w:r w:rsidR="2DC8EBA2">
              <w:rPr>
                <w:rFonts w:ascii="Arial" w:hAnsi="Arial" w:cs="Arial"/>
                <w:b/>
                <w:bCs/>
                <w:kern w:val="24"/>
              </w:rPr>
              <w:t>e</w:t>
            </w:r>
            <w:r>
              <w:rPr>
                <w:rFonts w:ascii="Arial" w:hAnsi="Arial" w:cs="Arial"/>
                <w:b/>
                <w:bCs/>
                <w:kern w:val="24"/>
              </w:rPr>
              <w:t>xplain:</w:t>
            </w:r>
          </w:p>
          <w:p w14:paraId="7198897B" w14:textId="77777777" w:rsidR="00DB7C84" w:rsidRPr="00E17546" w:rsidRDefault="00DB7C84" w:rsidP="00DB7C84">
            <w:pPr>
              <w:autoSpaceDE w:val="0"/>
              <w:autoSpaceDN w:val="0"/>
              <w:adjustRightInd w:val="0"/>
              <w:spacing w:after="120"/>
              <w:rPr>
                <w:rFonts w:ascii="Arial" w:hAnsi="Arial" w:cs="Arial"/>
                <w:kern w:val="24"/>
              </w:rPr>
            </w:pPr>
            <w:r w:rsidRPr="00E17546">
              <w:rPr>
                <w:rFonts w:ascii="Arial" w:hAnsi="Arial" w:cs="Arial"/>
                <w:kern w:val="24"/>
              </w:rPr>
              <w:t xml:space="preserve">When making these decisions </w:t>
            </w:r>
            <w:r w:rsidRPr="00E17546">
              <w:rPr>
                <w:rFonts w:ascii="Arial" w:hAnsi="Arial" w:cs="Arial"/>
                <w:b/>
                <w:bCs/>
                <w:kern w:val="24"/>
              </w:rPr>
              <w:t>practitioners must</w:t>
            </w:r>
            <w:r w:rsidRPr="00E17546">
              <w:rPr>
                <w:rFonts w:ascii="Arial" w:hAnsi="Arial" w:cs="Arial"/>
                <w:kern w:val="24"/>
              </w:rPr>
              <w:t xml:space="preserve"> recognise:</w:t>
            </w:r>
          </w:p>
          <w:p w14:paraId="03DF19BD" w14:textId="77777777" w:rsidR="00DB7C84" w:rsidRPr="00E17546" w:rsidRDefault="3712FCAE" w:rsidP="007940B8">
            <w:pPr>
              <w:numPr>
                <w:ilvl w:val="0"/>
                <w:numId w:val="64"/>
              </w:numPr>
              <w:tabs>
                <w:tab w:val="num" w:pos="720"/>
              </w:tabs>
              <w:autoSpaceDE w:val="0"/>
              <w:autoSpaceDN w:val="0"/>
              <w:adjustRightInd w:val="0"/>
              <w:spacing w:after="120"/>
              <w:rPr>
                <w:rFonts w:ascii="Arial" w:hAnsi="Arial" w:cs="Arial"/>
                <w:kern w:val="24"/>
              </w:rPr>
            </w:pPr>
            <w:r w:rsidRPr="00E17546">
              <w:rPr>
                <w:rFonts w:ascii="Arial" w:hAnsi="Arial" w:cs="Arial"/>
                <w:kern w:val="24"/>
              </w:rPr>
              <w:t xml:space="preserve">the focus is on </w:t>
            </w:r>
            <w:r w:rsidRPr="68C10D78">
              <w:rPr>
                <w:rFonts w:ascii="Arial" w:hAnsi="Arial" w:cs="Arial"/>
                <w:b/>
                <w:bCs/>
                <w:kern w:val="24"/>
              </w:rPr>
              <w:t>actual, likely</w:t>
            </w:r>
            <w:r w:rsidRPr="00E17546">
              <w:rPr>
                <w:rFonts w:ascii="Arial" w:hAnsi="Arial" w:cs="Arial"/>
                <w:kern w:val="24"/>
              </w:rPr>
              <w:t xml:space="preserve"> and/or </w:t>
            </w:r>
            <w:r w:rsidRPr="68C10D78">
              <w:rPr>
                <w:rFonts w:ascii="Arial" w:hAnsi="Arial" w:cs="Arial"/>
                <w:b/>
                <w:bCs/>
                <w:kern w:val="24"/>
              </w:rPr>
              <w:t>ongoing</w:t>
            </w:r>
            <w:r w:rsidRPr="00E17546">
              <w:rPr>
                <w:rFonts w:ascii="Arial" w:hAnsi="Arial" w:cs="Arial"/>
                <w:kern w:val="24"/>
              </w:rPr>
              <w:t xml:space="preserve"> risk of significant </w:t>
            </w:r>
            <w:proofErr w:type="gramStart"/>
            <w:r w:rsidRPr="00E17546">
              <w:rPr>
                <w:rFonts w:ascii="Arial" w:hAnsi="Arial" w:cs="Arial"/>
                <w:kern w:val="24"/>
              </w:rPr>
              <w:t>harm;</w:t>
            </w:r>
            <w:proofErr w:type="gramEnd"/>
          </w:p>
          <w:p w14:paraId="20EB2A6C" w14:textId="5053E7BC" w:rsidR="00DB7C84" w:rsidRPr="00E17546" w:rsidRDefault="3712FCAE" w:rsidP="007940B8">
            <w:pPr>
              <w:numPr>
                <w:ilvl w:val="0"/>
                <w:numId w:val="64"/>
              </w:numPr>
              <w:tabs>
                <w:tab w:val="num" w:pos="720"/>
              </w:tabs>
              <w:autoSpaceDE w:val="0"/>
              <w:autoSpaceDN w:val="0"/>
              <w:adjustRightInd w:val="0"/>
              <w:spacing w:after="120"/>
              <w:rPr>
                <w:rFonts w:ascii="Arial" w:hAnsi="Arial" w:cs="Arial"/>
                <w:kern w:val="24"/>
              </w:rPr>
            </w:pPr>
            <w:r w:rsidRPr="00E17546">
              <w:rPr>
                <w:rFonts w:ascii="Arial" w:hAnsi="Arial" w:cs="Arial"/>
                <w:kern w:val="24"/>
              </w:rPr>
              <w:t xml:space="preserve">a decision should be made </w:t>
            </w:r>
            <w:r w:rsidRPr="68C10D78">
              <w:rPr>
                <w:rFonts w:ascii="Arial" w:hAnsi="Arial" w:cs="Arial"/>
                <w:b/>
                <w:bCs/>
                <w:kern w:val="24"/>
              </w:rPr>
              <w:t>separately for each child</w:t>
            </w:r>
            <w:r w:rsidRPr="00E17546">
              <w:rPr>
                <w:rFonts w:ascii="Arial" w:hAnsi="Arial" w:cs="Arial"/>
                <w:kern w:val="24"/>
              </w:rPr>
              <w:t xml:space="preserve"> in the family, </w:t>
            </w:r>
            <w:proofErr w:type="gramStart"/>
            <w:r w:rsidRPr="00E17546">
              <w:rPr>
                <w:rFonts w:ascii="Arial" w:hAnsi="Arial" w:cs="Arial"/>
                <w:kern w:val="24"/>
              </w:rPr>
              <w:t>taking account of the harm</w:t>
            </w:r>
            <w:proofErr w:type="gramEnd"/>
            <w:r w:rsidRPr="00E17546">
              <w:rPr>
                <w:rFonts w:ascii="Arial" w:hAnsi="Arial" w:cs="Arial"/>
                <w:kern w:val="24"/>
              </w:rPr>
              <w:t xml:space="preserve"> </w:t>
            </w:r>
            <w:commentRangeStart w:id="3"/>
            <w:r w:rsidRPr="00E17546">
              <w:rPr>
                <w:rFonts w:ascii="Arial" w:hAnsi="Arial" w:cs="Arial"/>
                <w:kern w:val="24"/>
              </w:rPr>
              <w:t>they</w:t>
            </w:r>
            <w:r w:rsidR="00B667B1">
              <w:rPr>
                <w:rFonts w:ascii="Arial" w:hAnsi="Arial" w:cs="Arial"/>
                <w:kern w:val="24"/>
              </w:rPr>
              <w:t xml:space="preserve">’re experiencing, </w:t>
            </w:r>
            <w:r w:rsidRPr="00E17546">
              <w:rPr>
                <w:rFonts w:ascii="Arial" w:hAnsi="Arial" w:cs="Arial"/>
                <w:kern w:val="24"/>
              </w:rPr>
              <w:t>or are likely to experience</w:t>
            </w:r>
            <w:r w:rsidR="00B667B1">
              <w:rPr>
                <w:rFonts w:ascii="Arial" w:hAnsi="Arial" w:cs="Arial"/>
                <w:kern w:val="24"/>
              </w:rPr>
              <w:t>,</w:t>
            </w:r>
            <w:r w:rsidRPr="00E17546">
              <w:rPr>
                <w:rFonts w:ascii="Arial" w:hAnsi="Arial" w:cs="Arial"/>
                <w:kern w:val="24"/>
              </w:rPr>
              <w:t xml:space="preserve"> </w:t>
            </w:r>
            <w:commentRangeEnd w:id="3"/>
            <w:r w:rsidR="00B667B1">
              <w:rPr>
                <w:rStyle w:val="CommentReference"/>
              </w:rPr>
              <w:commentReference w:id="3"/>
            </w:r>
            <w:r w:rsidRPr="00E17546">
              <w:rPr>
                <w:rFonts w:ascii="Arial" w:hAnsi="Arial" w:cs="Arial"/>
                <w:kern w:val="24"/>
              </w:rPr>
              <w:t>and the impact on their health and development</w:t>
            </w:r>
          </w:p>
          <w:p w14:paraId="78C74500" w14:textId="6B1417BD" w:rsidR="00DB7C84" w:rsidRPr="00E17546" w:rsidRDefault="00DB7C84" w:rsidP="4678CFBC">
            <w:pPr>
              <w:numPr>
                <w:ilvl w:val="0"/>
                <w:numId w:val="64"/>
              </w:numPr>
              <w:tabs>
                <w:tab w:val="num" w:pos="720"/>
              </w:tabs>
              <w:autoSpaceDE w:val="0"/>
              <w:autoSpaceDN w:val="0"/>
              <w:adjustRightInd w:val="0"/>
              <w:spacing w:after="120"/>
              <w:rPr>
                <w:rFonts w:ascii="Arial" w:hAnsi="Arial" w:cs="Arial"/>
                <w:b/>
                <w:bCs/>
                <w:kern w:val="24"/>
              </w:rPr>
            </w:pPr>
            <w:r w:rsidRPr="00E17546">
              <w:rPr>
                <w:rFonts w:ascii="Arial" w:hAnsi="Arial" w:cs="Arial"/>
                <w:kern w:val="24"/>
              </w:rPr>
              <w:t xml:space="preserve">practitioners attending a conference </w:t>
            </w:r>
            <w:r w:rsidRPr="00E17546">
              <w:rPr>
                <w:rFonts w:ascii="Arial" w:hAnsi="Arial" w:cs="Arial"/>
                <w:b/>
                <w:bCs/>
                <w:kern w:val="24"/>
              </w:rPr>
              <w:t>can</w:t>
            </w:r>
            <w:r w:rsidR="00B667B1">
              <w:rPr>
                <w:rFonts w:ascii="Arial" w:hAnsi="Arial" w:cs="Arial"/>
                <w:b/>
                <w:bCs/>
                <w:kern w:val="24"/>
              </w:rPr>
              <w:t>’</w:t>
            </w:r>
            <w:r w:rsidRPr="00E17546">
              <w:rPr>
                <w:rFonts w:ascii="Arial" w:hAnsi="Arial" w:cs="Arial"/>
                <w:b/>
                <w:bCs/>
                <w:kern w:val="24"/>
              </w:rPr>
              <w:t>t abdicate their responsibility</w:t>
            </w:r>
          </w:p>
          <w:p w14:paraId="0FAF140E" w14:textId="77777777" w:rsidR="00DB7C84" w:rsidRPr="00E17546" w:rsidRDefault="00DB7C84" w:rsidP="007940B8">
            <w:pPr>
              <w:numPr>
                <w:ilvl w:val="0"/>
                <w:numId w:val="64"/>
              </w:numPr>
              <w:tabs>
                <w:tab w:val="num" w:pos="720"/>
              </w:tabs>
              <w:autoSpaceDE w:val="0"/>
              <w:autoSpaceDN w:val="0"/>
              <w:adjustRightInd w:val="0"/>
              <w:spacing w:after="120"/>
              <w:rPr>
                <w:rFonts w:ascii="Arial" w:hAnsi="Arial" w:cs="Arial"/>
                <w:kern w:val="24"/>
              </w:rPr>
            </w:pPr>
            <w:r w:rsidRPr="00E17546">
              <w:rPr>
                <w:rFonts w:ascii="Arial" w:hAnsi="Arial" w:cs="Arial"/>
                <w:kern w:val="24"/>
              </w:rPr>
              <w:t xml:space="preserve">those attending the conference will be asked to provide a view on registration for </w:t>
            </w:r>
            <w:r w:rsidRPr="00B667B1">
              <w:rPr>
                <w:rFonts w:ascii="Arial" w:hAnsi="Arial" w:cs="Arial"/>
                <w:b/>
                <w:bCs/>
                <w:kern w:val="24"/>
              </w:rPr>
              <w:t xml:space="preserve">each </w:t>
            </w:r>
            <w:r w:rsidRPr="00E17546">
              <w:rPr>
                <w:rFonts w:ascii="Arial" w:hAnsi="Arial" w:cs="Arial"/>
                <w:kern w:val="24"/>
              </w:rPr>
              <w:t>of the children being discussed.</w:t>
            </w:r>
          </w:p>
          <w:p w14:paraId="206EE3DE" w14:textId="77777777" w:rsidR="00F43513" w:rsidRPr="00153248" w:rsidRDefault="00153248" w:rsidP="00F43513">
            <w:pPr>
              <w:spacing w:after="120"/>
              <w:rPr>
                <w:rFonts w:ascii="Arial" w:hAnsi="Arial" w:cs="Arial"/>
                <w:b/>
                <w:bCs/>
                <w:kern w:val="24"/>
              </w:rPr>
            </w:pPr>
            <w:r w:rsidRPr="00153248">
              <w:rPr>
                <w:rFonts w:ascii="Arial" w:hAnsi="Arial" w:cs="Arial"/>
                <w:b/>
                <w:bCs/>
                <w:kern w:val="24"/>
              </w:rPr>
              <w:t>Trainer may wish to explain:</w:t>
            </w:r>
          </w:p>
          <w:p w14:paraId="4F39C9BF" w14:textId="52AA72AD" w:rsidR="00462767" w:rsidRPr="00462767" w:rsidRDefault="003B332B" w:rsidP="007940B8">
            <w:pPr>
              <w:pStyle w:val="ListParagraph"/>
              <w:numPr>
                <w:ilvl w:val="0"/>
                <w:numId w:val="65"/>
              </w:numPr>
              <w:ind w:left="360"/>
              <w:rPr>
                <w:rFonts w:ascii="Arial" w:hAnsi="Arial" w:cs="Arial"/>
                <w:kern w:val="24"/>
              </w:rPr>
            </w:pPr>
            <w:r>
              <w:rPr>
                <w:rFonts w:ascii="Arial" w:hAnsi="Arial" w:cs="Arial"/>
                <w:kern w:val="24"/>
              </w:rPr>
              <w:t>c</w:t>
            </w:r>
            <w:r w:rsidRPr="00462767">
              <w:rPr>
                <w:rFonts w:ascii="Arial" w:hAnsi="Arial" w:cs="Arial"/>
                <w:kern w:val="24"/>
              </w:rPr>
              <w:t xml:space="preserve">onferences </w:t>
            </w:r>
            <w:r w:rsidR="00462767" w:rsidRPr="00462767">
              <w:rPr>
                <w:rFonts w:ascii="Arial" w:hAnsi="Arial" w:cs="Arial"/>
                <w:kern w:val="24"/>
              </w:rPr>
              <w:t>should strive to reach a consensus for or against registration and the category/categories of registration</w:t>
            </w:r>
          </w:p>
          <w:p w14:paraId="64428F0C" w14:textId="21E97D72" w:rsidR="00462767" w:rsidRPr="00462767" w:rsidRDefault="003B332B" w:rsidP="007940B8">
            <w:pPr>
              <w:pStyle w:val="ListParagraph"/>
              <w:numPr>
                <w:ilvl w:val="0"/>
                <w:numId w:val="65"/>
              </w:numPr>
              <w:ind w:left="360"/>
              <w:rPr>
                <w:rFonts w:ascii="Arial" w:hAnsi="Arial" w:cs="Arial"/>
                <w:kern w:val="24"/>
              </w:rPr>
            </w:pPr>
            <w:r>
              <w:rPr>
                <w:rFonts w:ascii="Arial" w:hAnsi="Arial" w:cs="Arial"/>
                <w:b/>
                <w:bCs/>
                <w:kern w:val="24"/>
              </w:rPr>
              <w:t>i</w:t>
            </w:r>
            <w:r w:rsidR="00462767" w:rsidRPr="00462767">
              <w:rPr>
                <w:rFonts w:ascii="Arial" w:hAnsi="Arial" w:cs="Arial"/>
                <w:b/>
                <w:bCs/>
                <w:kern w:val="24"/>
              </w:rPr>
              <w:t>n the event of a lack of consensus</w:t>
            </w:r>
            <w:r w:rsidR="00462767" w:rsidRPr="00462767">
              <w:rPr>
                <w:rFonts w:ascii="Arial" w:hAnsi="Arial" w:cs="Arial"/>
                <w:kern w:val="24"/>
              </w:rPr>
              <w:t xml:space="preserve"> the </w:t>
            </w:r>
            <w:r>
              <w:rPr>
                <w:rFonts w:ascii="Arial" w:hAnsi="Arial" w:cs="Arial"/>
                <w:kern w:val="24"/>
              </w:rPr>
              <w:t>C</w:t>
            </w:r>
            <w:r w:rsidR="00462767" w:rsidRPr="00462767">
              <w:rPr>
                <w:rFonts w:ascii="Arial" w:hAnsi="Arial" w:cs="Arial"/>
                <w:kern w:val="24"/>
              </w:rPr>
              <w:t>hair must ensure the view of each agency is sought and should attempt to seek a resolution</w:t>
            </w:r>
          </w:p>
          <w:p w14:paraId="6876BD29" w14:textId="3994CB87" w:rsidR="00462767" w:rsidRPr="00462767" w:rsidRDefault="003B332B" w:rsidP="007940B8">
            <w:pPr>
              <w:pStyle w:val="ListParagraph"/>
              <w:numPr>
                <w:ilvl w:val="0"/>
                <w:numId w:val="65"/>
              </w:numPr>
              <w:ind w:left="360"/>
              <w:rPr>
                <w:rFonts w:ascii="Arial" w:hAnsi="Arial" w:cs="Arial"/>
                <w:kern w:val="24"/>
              </w:rPr>
            </w:pPr>
            <w:r>
              <w:rPr>
                <w:rFonts w:ascii="Arial" w:hAnsi="Arial" w:cs="Arial"/>
                <w:b/>
                <w:bCs/>
                <w:kern w:val="24"/>
              </w:rPr>
              <w:t>i</w:t>
            </w:r>
            <w:r w:rsidR="00462767" w:rsidRPr="00462767">
              <w:rPr>
                <w:rFonts w:ascii="Arial" w:hAnsi="Arial" w:cs="Arial"/>
                <w:b/>
                <w:bCs/>
                <w:kern w:val="24"/>
              </w:rPr>
              <w:t>f consensus is still not possible</w:t>
            </w:r>
            <w:r>
              <w:rPr>
                <w:rFonts w:ascii="Arial" w:hAnsi="Arial" w:cs="Arial"/>
                <w:b/>
                <w:bCs/>
                <w:kern w:val="24"/>
              </w:rPr>
              <w:t>,</w:t>
            </w:r>
            <w:r w:rsidR="00462767" w:rsidRPr="00462767">
              <w:rPr>
                <w:rFonts w:ascii="Arial" w:hAnsi="Arial" w:cs="Arial"/>
                <w:kern w:val="24"/>
              </w:rPr>
              <w:t xml:space="preserve"> the decision </w:t>
            </w:r>
            <w:r>
              <w:rPr>
                <w:rFonts w:ascii="Arial" w:hAnsi="Arial" w:cs="Arial"/>
                <w:kern w:val="24"/>
              </w:rPr>
              <w:t>about</w:t>
            </w:r>
            <w:r w:rsidRPr="00462767">
              <w:rPr>
                <w:rFonts w:ascii="Arial" w:hAnsi="Arial" w:cs="Arial"/>
                <w:kern w:val="24"/>
              </w:rPr>
              <w:t xml:space="preserve"> </w:t>
            </w:r>
            <w:r w:rsidR="00462767" w:rsidRPr="00462767">
              <w:rPr>
                <w:rFonts w:ascii="Arial" w:hAnsi="Arial" w:cs="Arial"/>
                <w:kern w:val="24"/>
              </w:rPr>
              <w:t xml:space="preserve">registration should be subject to a vote based on agency and/or practitioner groupings identified by the </w:t>
            </w:r>
            <w:r w:rsidR="006B1384">
              <w:rPr>
                <w:rFonts w:ascii="Arial" w:hAnsi="Arial" w:cs="Arial"/>
                <w:kern w:val="24"/>
              </w:rPr>
              <w:t>C</w:t>
            </w:r>
            <w:r w:rsidR="006B1384" w:rsidRPr="00462767">
              <w:rPr>
                <w:rFonts w:ascii="Arial" w:hAnsi="Arial" w:cs="Arial"/>
                <w:kern w:val="24"/>
              </w:rPr>
              <w:t>hair</w:t>
            </w:r>
            <w:r w:rsidR="00462767" w:rsidRPr="00462767">
              <w:rPr>
                <w:rFonts w:ascii="Arial" w:hAnsi="Arial" w:cs="Arial"/>
                <w:kern w:val="24"/>
              </w:rPr>
              <w:t xml:space="preserve">. </w:t>
            </w:r>
          </w:p>
          <w:p w14:paraId="2E43CD20" w14:textId="0B8AE3B5" w:rsidR="00462767" w:rsidRPr="00462767" w:rsidRDefault="00462767" w:rsidP="007940B8">
            <w:pPr>
              <w:pStyle w:val="ListParagraph"/>
              <w:numPr>
                <w:ilvl w:val="0"/>
                <w:numId w:val="65"/>
              </w:numPr>
              <w:ind w:left="360"/>
              <w:rPr>
                <w:rFonts w:ascii="Arial" w:hAnsi="Arial" w:cs="Arial"/>
                <w:kern w:val="24"/>
              </w:rPr>
            </w:pPr>
            <w:r w:rsidRPr="00462767">
              <w:rPr>
                <w:rFonts w:ascii="Arial" w:hAnsi="Arial" w:cs="Arial"/>
                <w:kern w:val="24"/>
              </w:rPr>
              <w:t>Where there</w:t>
            </w:r>
            <w:r w:rsidR="006B1384">
              <w:rPr>
                <w:rFonts w:ascii="Arial" w:hAnsi="Arial" w:cs="Arial"/>
                <w:kern w:val="24"/>
              </w:rPr>
              <w:t>’s</w:t>
            </w:r>
            <w:r w:rsidRPr="00462767">
              <w:rPr>
                <w:rFonts w:ascii="Arial" w:hAnsi="Arial" w:cs="Arial"/>
                <w:kern w:val="24"/>
              </w:rPr>
              <w:t xml:space="preserve"> </w:t>
            </w:r>
            <w:r w:rsidRPr="00462767">
              <w:rPr>
                <w:rFonts w:ascii="Arial" w:hAnsi="Arial" w:cs="Arial"/>
                <w:b/>
                <w:bCs/>
                <w:kern w:val="24"/>
              </w:rPr>
              <w:t>no consensus but there is a majority view</w:t>
            </w:r>
            <w:r w:rsidRPr="00462767">
              <w:rPr>
                <w:rFonts w:ascii="Arial" w:hAnsi="Arial" w:cs="Arial"/>
                <w:kern w:val="24"/>
              </w:rPr>
              <w:t xml:space="preserve"> the </w:t>
            </w:r>
            <w:r w:rsidR="006B1384">
              <w:rPr>
                <w:rFonts w:ascii="Arial" w:hAnsi="Arial" w:cs="Arial"/>
                <w:kern w:val="24"/>
              </w:rPr>
              <w:t>C</w:t>
            </w:r>
            <w:r w:rsidRPr="00462767">
              <w:rPr>
                <w:rFonts w:ascii="Arial" w:hAnsi="Arial" w:cs="Arial"/>
                <w:kern w:val="24"/>
              </w:rPr>
              <w:t xml:space="preserve">hair </w:t>
            </w:r>
            <w:r w:rsidRPr="00462767">
              <w:rPr>
                <w:rFonts w:ascii="Arial" w:hAnsi="Arial" w:cs="Arial"/>
                <w:kern w:val="24"/>
              </w:rPr>
              <w:lastRenderedPageBreak/>
              <w:t xml:space="preserve">will accept the majority view even if he/she may disagree with this </w:t>
            </w:r>
          </w:p>
          <w:p w14:paraId="1BB50F3C" w14:textId="491EDBB2" w:rsidR="00153248" w:rsidRDefault="00462767" w:rsidP="007940B8">
            <w:pPr>
              <w:pStyle w:val="ListParagraph"/>
              <w:numPr>
                <w:ilvl w:val="0"/>
                <w:numId w:val="65"/>
              </w:numPr>
              <w:ind w:left="360"/>
              <w:rPr>
                <w:rFonts w:ascii="Arial" w:hAnsi="Arial" w:cs="Arial"/>
                <w:kern w:val="24"/>
              </w:rPr>
            </w:pPr>
            <w:r w:rsidRPr="00462767">
              <w:rPr>
                <w:rFonts w:ascii="Arial" w:hAnsi="Arial" w:cs="Arial"/>
                <w:kern w:val="24"/>
              </w:rPr>
              <w:t xml:space="preserve">If members remain </w:t>
            </w:r>
            <w:r w:rsidRPr="00462767">
              <w:rPr>
                <w:rFonts w:ascii="Arial" w:hAnsi="Arial" w:cs="Arial"/>
                <w:b/>
                <w:bCs/>
                <w:kern w:val="24"/>
              </w:rPr>
              <w:t>split 50/50</w:t>
            </w:r>
            <w:r w:rsidR="006B1384">
              <w:rPr>
                <w:rFonts w:ascii="Arial" w:hAnsi="Arial" w:cs="Arial"/>
                <w:b/>
                <w:bCs/>
                <w:kern w:val="24"/>
              </w:rPr>
              <w:t>,</w:t>
            </w:r>
            <w:r w:rsidRPr="00462767">
              <w:rPr>
                <w:rFonts w:ascii="Arial" w:hAnsi="Arial" w:cs="Arial"/>
                <w:kern w:val="24"/>
              </w:rPr>
              <w:t xml:space="preserve"> the chair will make the decision about registration.</w:t>
            </w:r>
          </w:p>
          <w:p w14:paraId="5A68C886" w14:textId="7A21086F" w:rsidR="00462767" w:rsidRPr="00462767" w:rsidRDefault="00462767" w:rsidP="4678CFBC">
            <w:pPr>
              <w:pStyle w:val="ListParagraph"/>
              <w:ind w:left="360"/>
              <w:rPr>
                <w:rFonts w:ascii="Arial" w:hAnsi="Arial" w:cs="Arial"/>
                <w:kern w:val="24"/>
              </w:rPr>
            </w:pPr>
          </w:p>
        </w:tc>
        <w:tc>
          <w:tcPr>
            <w:tcW w:w="3260" w:type="dxa"/>
          </w:tcPr>
          <w:p w14:paraId="42BF00C7" w14:textId="77777777" w:rsidR="00F43513" w:rsidRDefault="00623950" w:rsidP="00F43513">
            <w:pPr>
              <w:autoSpaceDE w:val="0"/>
              <w:autoSpaceDN w:val="0"/>
              <w:adjustRightInd w:val="0"/>
              <w:spacing w:after="120"/>
              <w:rPr>
                <w:rFonts w:ascii="Arial" w:hAnsi="Arial" w:cs="Arial"/>
                <w:kern w:val="24"/>
              </w:rPr>
            </w:pPr>
            <w:hyperlink r:id="rId183" w:anchor=":~:text=Decision%20making%20at%20child%20protection%20conferences%20where%20consensus%20is%20not%20reached" w:history="1">
              <w:r w:rsidRPr="00623950">
                <w:rPr>
                  <w:rStyle w:val="Hyperlink"/>
                  <w:rFonts w:ascii="Arial" w:hAnsi="Arial" w:cs="Arial"/>
                  <w:kern w:val="24"/>
                </w:rPr>
                <w:t>Decision making at child protection conferences where consensus is not reached</w:t>
              </w:r>
            </w:hyperlink>
          </w:p>
          <w:p w14:paraId="1A9D8354" w14:textId="10F4A13C" w:rsidR="00C00D03" w:rsidRPr="00C00D03" w:rsidRDefault="00C00D03" w:rsidP="00C00D03">
            <w:pPr>
              <w:autoSpaceDE w:val="0"/>
              <w:autoSpaceDN w:val="0"/>
              <w:adjustRightInd w:val="0"/>
              <w:rPr>
                <w:rFonts w:ascii="Arial" w:hAnsi="Arial" w:cs="Arial"/>
                <w:kern w:val="24"/>
              </w:rPr>
            </w:pPr>
            <w:hyperlink r:id="rId184" w:history="1">
              <w:r w:rsidRPr="00C00D03">
                <w:rPr>
                  <w:rStyle w:val="Hyperlink"/>
                  <w:rFonts w:ascii="Arial" w:hAnsi="Arial" w:cs="Arial"/>
                  <w:kern w:val="24"/>
                </w:rPr>
                <w:t>Pointers for Practice: Subjective Decision-Making</w:t>
              </w:r>
            </w:hyperlink>
            <w:r w:rsidRPr="00C00D03">
              <w:rPr>
                <w:rFonts w:ascii="Arial" w:hAnsi="Arial" w:cs="Arial"/>
                <w:kern w:val="24"/>
              </w:rPr>
              <w:t xml:space="preserve"> </w:t>
            </w:r>
          </w:p>
          <w:p w14:paraId="346D4242" w14:textId="77777777" w:rsidR="00C00D03" w:rsidRDefault="00C00D03" w:rsidP="00C00D03">
            <w:pPr>
              <w:autoSpaceDE w:val="0"/>
              <w:autoSpaceDN w:val="0"/>
              <w:adjustRightInd w:val="0"/>
              <w:rPr>
                <w:rFonts w:ascii="Arial" w:hAnsi="Arial" w:cs="Arial"/>
                <w:kern w:val="24"/>
              </w:rPr>
            </w:pPr>
          </w:p>
          <w:p w14:paraId="27C3E8C9" w14:textId="55269A75" w:rsidR="00C00D03" w:rsidRPr="00C00D03" w:rsidRDefault="00C00D03" w:rsidP="00C00D03">
            <w:pPr>
              <w:autoSpaceDE w:val="0"/>
              <w:autoSpaceDN w:val="0"/>
              <w:adjustRightInd w:val="0"/>
              <w:rPr>
                <w:rFonts w:ascii="Arial" w:hAnsi="Arial" w:cs="Arial"/>
                <w:kern w:val="24"/>
              </w:rPr>
            </w:pPr>
            <w:hyperlink r:id="rId185" w:history="1">
              <w:r w:rsidRPr="00C00D03">
                <w:rPr>
                  <w:rStyle w:val="Hyperlink"/>
                  <w:rFonts w:ascii="Arial" w:hAnsi="Arial" w:cs="Arial"/>
                  <w:kern w:val="24"/>
                </w:rPr>
                <w:t>Pointers for Practice: Decision-Making about Registration and The Need for A Plan</w:t>
              </w:r>
            </w:hyperlink>
            <w:r w:rsidRPr="00C00D03">
              <w:rPr>
                <w:rFonts w:ascii="Arial" w:hAnsi="Arial" w:cs="Arial"/>
                <w:kern w:val="24"/>
              </w:rPr>
              <w:t xml:space="preserve"> </w:t>
            </w:r>
          </w:p>
          <w:p w14:paraId="61D7B76D" w14:textId="77777777" w:rsidR="00C00D03" w:rsidRDefault="00C00D03" w:rsidP="00C00D03">
            <w:pPr>
              <w:autoSpaceDE w:val="0"/>
              <w:autoSpaceDN w:val="0"/>
              <w:adjustRightInd w:val="0"/>
              <w:spacing w:after="120"/>
              <w:rPr>
                <w:rFonts w:ascii="Arial" w:hAnsi="Arial" w:cs="Arial"/>
                <w:kern w:val="24"/>
              </w:rPr>
            </w:pPr>
          </w:p>
          <w:p w14:paraId="5179C23B" w14:textId="12A3759F" w:rsidR="00C00D03" w:rsidRPr="003D295C" w:rsidRDefault="00C00D03" w:rsidP="00C00D03">
            <w:pPr>
              <w:autoSpaceDE w:val="0"/>
              <w:autoSpaceDN w:val="0"/>
              <w:adjustRightInd w:val="0"/>
              <w:spacing w:after="120"/>
              <w:rPr>
                <w:rFonts w:ascii="Arial" w:hAnsi="Arial" w:cs="Arial"/>
                <w:kern w:val="24"/>
              </w:rPr>
            </w:pPr>
            <w:hyperlink r:id="rId186" w:history="1">
              <w:r w:rsidRPr="00C00D03">
                <w:rPr>
                  <w:rStyle w:val="Hyperlink"/>
                  <w:rFonts w:ascii="Arial" w:hAnsi="Arial" w:cs="Arial"/>
                  <w:kern w:val="24"/>
                </w:rPr>
                <w:t>Pointers for Practice: Analysis and Decision-Making</w:t>
              </w:r>
            </w:hyperlink>
            <w:r w:rsidRPr="00C00D03">
              <w:rPr>
                <w:rFonts w:ascii="Arial" w:hAnsi="Arial" w:cs="Arial"/>
                <w:kern w:val="24"/>
              </w:rPr>
              <w:t xml:space="preserve"> </w:t>
            </w:r>
          </w:p>
        </w:tc>
        <w:tc>
          <w:tcPr>
            <w:tcW w:w="3261" w:type="dxa"/>
          </w:tcPr>
          <w:p w14:paraId="338B1337" w14:textId="7E35C1CD" w:rsidR="00F43513" w:rsidRPr="002A35EA" w:rsidRDefault="00F43513" w:rsidP="00F43513">
            <w:pPr>
              <w:rPr>
                <w:rFonts w:cstheme="minorHAnsi"/>
                <w:b/>
                <w:bCs/>
              </w:rPr>
            </w:pPr>
          </w:p>
        </w:tc>
      </w:tr>
      <w:tr w:rsidR="00F43513" w14:paraId="6E191441" w14:textId="75A8E81D" w:rsidTr="4678CFBC">
        <w:tc>
          <w:tcPr>
            <w:tcW w:w="845" w:type="dxa"/>
          </w:tcPr>
          <w:p w14:paraId="48B82412" w14:textId="603341DA" w:rsidR="00F43513" w:rsidRPr="00215E62" w:rsidRDefault="00145CF3" w:rsidP="00F43513">
            <w:pPr>
              <w:autoSpaceDE w:val="0"/>
              <w:autoSpaceDN w:val="0"/>
              <w:adjustRightInd w:val="0"/>
              <w:jc w:val="center"/>
              <w:rPr>
                <w:rFonts w:ascii="Arial" w:hAnsi="Arial" w:cs="Arial"/>
                <w:kern w:val="24"/>
                <w:lang w:val="en-US"/>
              </w:rPr>
            </w:pPr>
            <w:r>
              <w:rPr>
                <w:rFonts w:ascii="Arial" w:hAnsi="Arial" w:cs="Arial"/>
                <w:kern w:val="24"/>
                <w:lang w:val="en-US"/>
              </w:rPr>
              <w:t>40</w:t>
            </w:r>
          </w:p>
        </w:tc>
        <w:tc>
          <w:tcPr>
            <w:tcW w:w="2978" w:type="dxa"/>
          </w:tcPr>
          <w:p w14:paraId="31B1F4AB" w14:textId="34327EDB" w:rsidR="00F43513" w:rsidRPr="00215E62" w:rsidRDefault="00B85424" w:rsidP="00F43513">
            <w:pPr>
              <w:autoSpaceDE w:val="0"/>
              <w:autoSpaceDN w:val="0"/>
              <w:adjustRightInd w:val="0"/>
              <w:rPr>
                <w:rFonts w:ascii="Arial" w:hAnsi="Arial" w:cs="Arial"/>
                <w:kern w:val="24"/>
                <w:lang w:val="en-US"/>
              </w:rPr>
            </w:pPr>
            <w:r w:rsidRPr="00B85424">
              <w:rPr>
                <w:rFonts w:ascii="Arial" w:hAnsi="Arial" w:cs="Arial"/>
                <w:noProof/>
                <w:kern w:val="24"/>
              </w:rPr>
              <w:drawing>
                <wp:inline distT="0" distB="0" distL="0" distR="0" wp14:anchorId="1039571A" wp14:editId="6F4F4AE2">
                  <wp:extent cx="1753870" cy="986790"/>
                  <wp:effectExtent l="0" t="0" r="0" b="3810"/>
                  <wp:docPr id="82917784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77847" name="Graphic 1">
                            <a:extLst>
                              <a:ext uri="{C183D7F6-B498-43B3-948B-1728B52AA6E4}">
                                <adec:decorative xmlns:adec="http://schemas.microsoft.com/office/drawing/2017/decorative" val="1"/>
                              </a:ext>
                            </a:extLst>
                          </pic:cNvPr>
                          <pic:cNvPicPr/>
                        </pic:nvPicPr>
                        <pic:blipFill>
                          <a:blip r:embed="rId187">
                            <a:extLst>
                              <a:ext uri="{96DAC541-7B7A-43D3-8B79-37D633B846F1}">
                                <asvg:svgBlip xmlns:asvg="http://schemas.microsoft.com/office/drawing/2016/SVG/main" r:embed="rId188"/>
                              </a:ext>
                            </a:extLst>
                          </a:blip>
                          <a:stretch>
                            <a:fillRect/>
                          </a:stretch>
                        </pic:blipFill>
                        <pic:spPr>
                          <a:xfrm>
                            <a:off x="0" y="0"/>
                            <a:ext cx="1753870" cy="986790"/>
                          </a:xfrm>
                          <a:prstGeom prst="rect">
                            <a:avLst/>
                          </a:prstGeom>
                        </pic:spPr>
                      </pic:pic>
                    </a:graphicData>
                  </a:graphic>
                </wp:inline>
              </w:drawing>
            </w:r>
          </w:p>
        </w:tc>
        <w:tc>
          <w:tcPr>
            <w:tcW w:w="4252" w:type="dxa"/>
          </w:tcPr>
          <w:p w14:paraId="07DA2C9C" w14:textId="51CB5266" w:rsidR="00F43513" w:rsidRDefault="5EF66A0D" w:rsidP="00F43513">
            <w:pPr>
              <w:autoSpaceDE w:val="0"/>
              <w:autoSpaceDN w:val="0"/>
              <w:adjustRightInd w:val="0"/>
              <w:spacing w:after="120"/>
              <w:rPr>
                <w:rFonts w:ascii="Arial" w:hAnsi="Arial" w:cs="Arial"/>
                <w:b/>
                <w:bCs/>
                <w:kern w:val="24"/>
              </w:rPr>
            </w:pPr>
            <w:r>
              <w:rPr>
                <w:rFonts w:ascii="Arial" w:hAnsi="Arial" w:cs="Arial"/>
                <w:b/>
                <w:bCs/>
                <w:kern w:val="24"/>
              </w:rPr>
              <w:t>Aim</w:t>
            </w:r>
            <w:r w:rsidR="2F0A5610">
              <w:rPr>
                <w:rFonts w:ascii="Arial" w:hAnsi="Arial" w:cs="Arial"/>
                <w:b/>
                <w:bCs/>
                <w:kern w:val="24"/>
              </w:rPr>
              <w:t>:</w:t>
            </w:r>
          </w:p>
          <w:p w14:paraId="32EB3B58" w14:textId="68E13B79" w:rsidR="00B85424" w:rsidRPr="00B85424" w:rsidRDefault="00B85424" w:rsidP="00F43513">
            <w:pPr>
              <w:autoSpaceDE w:val="0"/>
              <w:autoSpaceDN w:val="0"/>
              <w:adjustRightInd w:val="0"/>
              <w:spacing w:after="120"/>
              <w:rPr>
                <w:rFonts w:ascii="Arial" w:hAnsi="Arial" w:cs="Arial"/>
                <w:kern w:val="24"/>
              </w:rPr>
            </w:pPr>
            <w:r w:rsidRPr="00B85424">
              <w:rPr>
                <w:rFonts w:ascii="Arial" w:hAnsi="Arial" w:cs="Arial"/>
                <w:kern w:val="24"/>
              </w:rPr>
              <w:t>To provide an overview of the Register.</w:t>
            </w:r>
          </w:p>
          <w:p w14:paraId="395374E6" w14:textId="591709B6" w:rsidR="00B85424" w:rsidRDefault="5EF66A0D" w:rsidP="00F43513">
            <w:pPr>
              <w:autoSpaceDE w:val="0"/>
              <w:autoSpaceDN w:val="0"/>
              <w:adjustRightInd w:val="0"/>
              <w:spacing w:after="120"/>
              <w:rPr>
                <w:rFonts w:ascii="Arial" w:hAnsi="Arial" w:cs="Arial"/>
                <w:kern w:val="24"/>
              </w:rPr>
            </w:pPr>
            <w:r>
              <w:rPr>
                <w:rFonts w:ascii="Arial" w:hAnsi="Arial" w:cs="Arial"/>
                <w:kern w:val="24"/>
              </w:rPr>
              <w:t>To clarify</w:t>
            </w:r>
            <w:r w:rsidR="32A6A430">
              <w:rPr>
                <w:rFonts w:ascii="Arial" w:hAnsi="Arial" w:cs="Arial"/>
                <w:kern w:val="24"/>
              </w:rPr>
              <w:t xml:space="preserve"> the</w:t>
            </w:r>
            <w:r>
              <w:rPr>
                <w:rFonts w:ascii="Arial" w:hAnsi="Arial" w:cs="Arial"/>
                <w:kern w:val="24"/>
              </w:rPr>
              <w:t xml:space="preserve"> availability</w:t>
            </w:r>
            <w:r w:rsidR="08F7515D">
              <w:rPr>
                <w:rFonts w:ascii="Arial" w:hAnsi="Arial" w:cs="Arial"/>
                <w:kern w:val="24"/>
              </w:rPr>
              <w:t xml:space="preserve"> of </w:t>
            </w:r>
            <w:r w:rsidR="5D2641E1">
              <w:rPr>
                <w:rFonts w:ascii="Arial" w:hAnsi="Arial" w:cs="Arial"/>
                <w:kern w:val="24"/>
              </w:rPr>
              <w:t>the R</w:t>
            </w:r>
            <w:r w:rsidR="08F7515D">
              <w:rPr>
                <w:rFonts w:ascii="Arial" w:hAnsi="Arial" w:cs="Arial"/>
                <w:kern w:val="24"/>
              </w:rPr>
              <w:t>egister.</w:t>
            </w:r>
          </w:p>
          <w:p w14:paraId="48ADFB75" w14:textId="03326019" w:rsidR="00B85424" w:rsidRPr="000500A3" w:rsidRDefault="00B85424" w:rsidP="00D3756B">
            <w:pPr>
              <w:autoSpaceDE w:val="0"/>
              <w:autoSpaceDN w:val="0"/>
              <w:adjustRightInd w:val="0"/>
              <w:rPr>
                <w:rFonts w:ascii="Arial" w:hAnsi="Arial" w:cs="Arial"/>
                <w:b/>
                <w:bCs/>
                <w:kern w:val="24"/>
              </w:rPr>
            </w:pPr>
          </w:p>
        </w:tc>
        <w:tc>
          <w:tcPr>
            <w:tcW w:w="3260" w:type="dxa"/>
          </w:tcPr>
          <w:p w14:paraId="5E8E7D82" w14:textId="77AC6053" w:rsidR="005259B1" w:rsidRPr="005259B1" w:rsidRDefault="005259B1" w:rsidP="005259B1">
            <w:pPr>
              <w:spacing w:after="120"/>
              <w:rPr>
                <w:rFonts w:cstheme="minorHAnsi"/>
              </w:rPr>
            </w:pPr>
            <w:hyperlink r:id="rId189" w:history="1">
              <w:r w:rsidRPr="005259B1">
                <w:rPr>
                  <w:rStyle w:val="Hyperlink"/>
                  <w:rFonts w:cstheme="minorHAnsi"/>
                </w:rPr>
                <w:t>The Child Protection Register</w:t>
              </w:r>
            </w:hyperlink>
            <w:r w:rsidRPr="005259B1">
              <w:rPr>
                <w:rFonts w:cstheme="minorHAnsi"/>
              </w:rPr>
              <w:t xml:space="preserve"> </w:t>
            </w:r>
          </w:p>
          <w:p w14:paraId="1B71CBDB" w14:textId="179633FC" w:rsidR="005259B1" w:rsidRPr="005259B1" w:rsidRDefault="005259B1" w:rsidP="005259B1">
            <w:pPr>
              <w:spacing w:after="120"/>
            </w:pPr>
            <w:hyperlink r:id="rId190" w:history="1">
              <w:r w:rsidRPr="005259B1">
                <w:rPr>
                  <w:rStyle w:val="Hyperlink"/>
                  <w:rFonts w:cstheme="minorHAnsi"/>
                </w:rPr>
                <w:t>Pointers for Practice: Decision-Making about Registration and The Need for A Plan</w:t>
              </w:r>
            </w:hyperlink>
            <w:r w:rsidRPr="005259B1">
              <w:rPr>
                <w:rFonts w:cstheme="minorHAnsi"/>
              </w:rPr>
              <w:t xml:space="preserve"> </w:t>
            </w:r>
          </w:p>
          <w:p w14:paraId="41C0711B" w14:textId="7ED82848" w:rsidR="005259B1" w:rsidRPr="005259B1" w:rsidRDefault="005259B1" w:rsidP="005259B1">
            <w:pPr>
              <w:autoSpaceDE w:val="0"/>
              <w:autoSpaceDN w:val="0"/>
              <w:adjustRightInd w:val="0"/>
              <w:spacing w:after="120"/>
              <w:rPr>
                <w:rFonts w:cstheme="minorHAnsi"/>
                <w:kern w:val="24"/>
              </w:rPr>
            </w:pPr>
            <w:hyperlink r:id="rId191" w:history="1">
              <w:r w:rsidRPr="005259B1">
                <w:rPr>
                  <w:rStyle w:val="Hyperlink"/>
                  <w:rFonts w:cstheme="minorHAnsi"/>
                  <w:kern w:val="24"/>
                </w:rPr>
                <w:t>Managing the child protection register</w:t>
              </w:r>
            </w:hyperlink>
            <w:r w:rsidRPr="005259B1">
              <w:rPr>
                <w:rFonts w:cstheme="minorHAnsi"/>
                <w:kern w:val="24"/>
              </w:rPr>
              <w:t xml:space="preserve"> </w:t>
            </w:r>
          </w:p>
          <w:p w14:paraId="353FDD49" w14:textId="77777777" w:rsidR="00F43513" w:rsidRPr="005259B1" w:rsidRDefault="00F43513" w:rsidP="00C00D03">
            <w:pPr>
              <w:rPr>
                <w:rFonts w:ascii="Arial" w:hAnsi="Arial" w:cs="Arial"/>
                <w:kern w:val="24"/>
              </w:rPr>
            </w:pPr>
          </w:p>
        </w:tc>
        <w:tc>
          <w:tcPr>
            <w:tcW w:w="3261" w:type="dxa"/>
          </w:tcPr>
          <w:p w14:paraId="2C9475B4" w14:textId="77777777" w:rsidR="00F43513" w:rsidRPr="00B218F9" w:rsidRDefault="00F43513" w:rsidP="00F43513">
            <w:pPr>
              <w:rPr>
                <w:rFonts w:cstheme="minorHAnsi"/>
                <w:b/>
                <w:bCs/>
              </w:rPr>
            </w:pPr>
          </w:p>
        </w:tc>
      </w:tr>
      <w:tr w:rsidR="00F43513" w14:paraId="1D2394DB" w14:textId="249EFE5D" w:rsidTr="4678CFBC">
        <w:tc>
          <w:tcPr>
            <w:tcW w:w="845" w:type="dxa"/>
          </w:tcPr>
          <w:p w14:paraId="3297FC0E" w14:textId="77777777" w:rsidR="00F43513" w:rsidRDefault="0033110A" w:rsidP="00F43513">
            <w:pPr>
              <w:autoSpaceDE w:val="0"/>
              <w:autoSpaceDN w:val="0"/>
              <w:adjustRightInd w:val="0"/>
              <w:jc w:val="center"/>
              <w:rPr>
                <w:rFonts w:ascii="Arial" w:hAnsi="Arial" w:cs="Arial"/>
                <w:kern w:val="24"/>
                <w:lang w:val="en-US"/>
              </w:rPr>
            </w:pPr>
            <w:r>
              <w:rPr>
                <w:rFonts w:ascii="Arial" w:hAnsi="Arial" w:cs="Arial"/>
                <w:kern w:val="24"/>
                <w:lang w:val="en-US"/>
              </w:rPr>
              <w:t>41</w:t>
            </w:r>
          </w:p>
          <w:p w14:paraId="73139454" w14:textId="77777777" w:rsidR="00AF4C49" w:rsidRDefault="00AF4C49" w:rsidP="00F43513">
            <w:pPr>
              <w:autoSpaceDE w:val="0"/>
              <w:autoSpaceDN w:val="0"/>
              <w:adjustRightInd w:val="0"/>
              <w:jc w:val="center"/>
              <w:rPr>
                <w:rFonts w:ascii="Arial" w:hAnsi="Arial" w:cs="Arial"/>
                <w:kern w:val="24"/>
                <w:lang w:val="en-US"/>
              </w:rPr>
            </w:pPr>
          </w:p>
          <w:p w14:paraId="7639462E" w14:textId="77777777" w:rsidR="00AF4C49" w:rsidRDefault="00AF4C49" w:rsidP="00F43513">
            <w:pPr>
              <w:autoSpaceDE w:val="0"/>
              <w:autoSpaceDN w:val="0"/>
              <w:adjustRightInd w:val="0"/>
              <w:jc w:val="center"/>
              <w:rPr>
                <w:rFonts w:ascii="Arial" w:hAnsi="Arial" w:cs="Arial"/>
                <w:kern w:val="24"/>
                <w:lang w:val="en-US"/>
              </w:rPr>
            </w:pPr>
          </w:p>
          <w:p w14:paraId="392FE09E" w14:textId="77777777" w:rsidR="00AF4C49" w:rsidRDefault="00AF4C49" w:rsidP="00F43513">
            <w:pPr>
              <w:autoSpaceDE w:val="0"/>
              <w:autoSpaceDN w:val="0"/>
              <w:adjustRightInd w:val="0"/>
              <w:jc w:val="center"/>
              <w:rPr>
                <w:rFonts w:ascii="Arial" w:hAnsi="Arial" w:cs="Arial"/>
                <w:kern w:val="24"/>
                <w:lang w:val="en-US"/>
              </w:rPr>
            </w:pPr>
          </w:p>
          <w:p w14:paraId="41228EEE" w14:textId="77777777" w:rsidR="00AF4C49" w:rsidRDefault="00AF4C49" w:rsidP="00F43513">
            <w:pPr>
              <w:autoSpaceDE w:val="0"/>
              <w:autoSpaceDN w:val="0"/>
              <w:adjustRightInd w:val="0"/>
              <w:jc w:val="center"/>
              <w:rPr>
                <w:rFonts w:ascii="Arial" w:hAnsi="Arial" w:cs="Arial"/>
                <w:kern w:val="24"/>
                <w:lang w:val="en-US"/>
              </w:rPr>
            </w:pPr>
          </w:p>
          <w:p w14:paraId="468D2190" w14:textId="77777777" w:rsidR="00AF4C49" w:rsidRDefault="00AF4C49" w:rsidP="00F43513">
            <w:pPr>
              <w:autoSpaceDE w:val="0"/>
              <w:autoSpaceDN w:val="0"/>
              <w:adjustRightInd w:val="0"/>
              <w:jc w:val="center"/>
              <w:rPr>
                <w:rFonts w:ascii="Arial" w:hAnsi="Arial" w:cs="Arial"/>
                <w:kern w:val="24"/>
                <w:lang w:val="en-US"/>
              </w:rPr>
            </w:pPr>
          </w:p>
          <w:p w14:paraId="4562A7E1" w14:textId="77777777" w:rsidR="00AF4C49" w:rsidRDefault="00AF4C49" w:rsidP="00F43513">
            <w:pPr>
              <w:autoSpaceDE w:val="0"/>
              <w:autoSpaceDN w:val="0"/>
              <w:adjustRightInd w:val="0"/>
              <w:jc w:val="center"/>
              <w:rPr>
                <w:rFonts w:ascii="Arial" w:hAnsi="Arial" w:cs="Arial"/>
                <w:kern w:val="24"/>
                <w:lang w:val="en-US"/>
              </w:rPr>
            </w:pPr>
          </w:p>
          <w:p w14:paraId="4C009AB3" w14:textId="77777777" w:rsidR="00AF4C49" w:rsidRDefault="00AF4C49" w:rsidP="00F43513">
            <w:pPr>
              <w:autoSpaceDE w:val="0"/>
              <w:autoSpaceDN w:val="0"/>
              <w:adjustRightInd w:val="0"/>
              <w:jc w:val="center"/>
              <w:rPr>
                <w:rFonts w:ascii="Arial" w:hAnsi="Arial" w:cs="Arial"/>
                <w:kern w:val="24"/>
                <w:lang w:val="en-US"/>
              </w:rPr>
            </w:pPr>
          </w:p>
          <w:p w14:paraId="5E5C1290" w14:textId="77777777" w:rsidR="00AF4C49" w:rsidRDefault="00AF4C49" w:rsidP="00F43513">
            <w:pPr>
              <w:autoSpaceDE w:val="0"/>
              <w:autoSpaceDN w:val="0"/>
              <w:adjustRightInd w:val="0"/>
              <w:jc w:val="center"/>
              <w:rPr>
                <w:rFonts w:ascii="Arial" w:hAnsi="Arial" w:cs="Arial"/>
                <w:kern w:val="24"/>
                <w:lang w:val="en-US"/>
              </w:rPr>
            </w:pPr>
          </w:p>
          <w:p w14:paraId="532B008A" w14:textId="1328E310" w:rsidR="00AF4C49" w:rsidRPr="00215E62" w:rsidRDefault="00AF4C49" w:rsidP="00F43513">
            <w:pPr>
              <w:autoSpaceDE w:val="0"/>
              <w:autoSpaceDN w:val="0"/>
              <w:adjustRightInd w:val="0"/>
              <w:jc w:val="center"/>
              <w:rPr>
                <w:rFonts w:ascii="Arial" w:hAnsi="Arial" w:cs="Arial"/>
                <w:kern w:val="24"/>
                <w:lang w:val="en-US"/>
              </w:rPr>
            </w:pPr>
            <w:r>
              <w:rPr>
                <w:rFonts w:ascii="Arial" w:hAnsi="Arial" w:cs="Arial"/>
                <w:kern w:val="24"/>
                <w:lang w:val="en-US"/>
              </w:rPr>
              <w:t>42</w:t>
            </w:r>
          </w:p>
        </w:tc>
        <w:tc>
          <w:tcPr>
            <w:tcW w:w="2978" w:type="dxa"/>
          </w:tcPr>
          <w:p w14:paraId="6E824925" w14:textId="77777777" w:rsidR="00F43513" w:rsidRDefault="002B07CA" w:rsidP="00F43513">
            <w:pPr>
              <w:autoSpaceDE w:val="0"/>
              <w:autoSpaceDN w:val="0"/>
              <w:adjustRightInd w:val="0"/>
              <w:rPr>
                <w:rFonts w:ascii="Arial" w:hAnsi="Arial" w:cs="Arial"/>
                <w:kern w:val="24"/>
                <w:lang w:val="en-US"/>
              </w:rPr>
            </w:pPr>
            <w:r w:rsidRPr="002B07CA">
              <w:rPr>
                <w:rFonts w:ascii="Arial" w:hAnsi="Arial" w:cs="Arial"/>
                <w:noProof/>
                <w:kern w:val="24"/>
              </w:rPr>
              <w:drawing>
                <wp:inline distT="0" distB="0" distL="0" distR="0" wp14:anchorId="0AEDDB1C" wp14:editId="64108003">
                  <wp:extent cx="1753870" cy="986790"/>
                  <wp:effectExtent l="0" t="0" r="0" b="3810"/>
                  <wp:docPr id="144555840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558402" name="Graphic 1">
                            <a:extLst>
                              <a:ext uri="{C183D7F6-B498-43B3-948B-1728B52AA6E4}">
                                <adec:decorative xmlns:adec="http://schemas.microsoft.com/office/drawing/2017/decorative" val="1"/>
                              </a:ext>
                            </a:extLst>
                          </pic:cNvPr>
                          <pic:cNvPicPr/>
                        </pic:nvPicPr>
                        <pic:blipFill>
                          <a:blip r:embed="rId192">
                            <a:extLst>
                              <a:ext uri="{96DAC541-7B7A-43D3-8B79-37D633B846F1}">
                                <asvg:svgBlip xmlns:asvg="http://schemas.microsoft.com/office/drawing/2016/SVG/main" r:embed="rId193"/>
                              </a:ext>
                            </a:extLst>
                          </a:blip>
                          <a:stretch>
                            <a:fillRect/>
                          </a:stretch>
                        </pic:blipFill>
                        <pic:spPr>
                          <a:xfrm>
                            <a:off x="0" y="0"/>
                            <a:ext cx="1753870" cy="986790"/>
                          </a:xfrm>
                          <a:prstGeom prst="rect">
                            <a:avLst/>
                          </a:prstGeom>
                        </pic:spPr>
                      </pic:pic>
                    </a:graphicData>
                  </a:graphic>
                </wp:inline>
              </w:drawing>
            </w:r>
          </w:p>
          <w:p w14:paraId="1D7D92A3" w14:textId="77777777" w:rsidR="00AF4C49" w:rsidRDefault="00AF4C49" w:rsidP="00F43513">
            <w:pPr>
              <w:autoSpaceDE w:val="0"/>
              <w:autoSpaceDN w:val="0"/>
              <w:adjustRightInd w:val="0"/>
              <w:rPr>
                <w:rFonts w:ascii="Arial" w:hAnsi="Arial" w:cs="Arial"/>
                <w:kern w:val="24"/>
                <w:lang w:val="en-US"/>
              </w:rPr>
            </w:pPr>
          </w:p>
          <w:p w14:paraId="4882CEE8" w14:textId="77777777" w:rsidR="00AF4C49" w:rsidRDefault="00AF4C49" w:rsidP="00F43513">
            <w:pPr>
              <w:autoSpaceDE w:val="0"/>
              <w:autoSpaceDN w:val="0"/>
              <w:adjustRightInd w:val="0"/>
              <w:rPr>
                <w:rFonts w:ascii="Arial" w:hAnsi="Arial" w:cs="Arial"/>
                <w:kern w:val="24"/>
                <w:lang w:val="en-US"/>
              </w:rPr>
            </w:pPr>
          </w:p>
          <w:p w14:paraId="677E3ED2" w14:textId="3A12EC56" w:rsidR="00AF4C49" w:rsidRPr="00215E62" w:rsidRDefault="00AF4C49" w:rsidP="00F43513">
            <w:pPr>
              <w:autoSpaceDE w:val="0"/>
              <w:autoSpaceDN w:val="0"/>
              <w:adjustRightInd w:val="0"/>
              <w:rPr>
                <w:rFonts w:ascii="Arial" w:hAnsi="Arial" w:cs="Arial"/>
                <w:kern w:val="24"/>
                <w:lang w:val="en-US"/>
              </w:rPr>
            </w:pPr>
            <w:r w:rsidRPr="00AF4C49">
              <w:rPr>
                <w:rFonts w:ascii="Arial" w:hAnsi="Arial" w:cs="Arial"/>
                <w:noProof/>
                <w:kern w:val="24"/>
              </w:rPr>
              <w:drawing>
                <wp:inline distT="0" distB="0" distL="0" distR="0" wp14:anchorId="03017D48" wp14:editId="01935CE1">
                  <wp:extent cx="1753870" cy="986790"/>
                  <wp:effectExtent l="0" t="0" r="0" b="3810"/>
                  <wp:docPr id="157750355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503559" name="Graphic 1">
                            <a:extLst>
                              <a:ext uri="{C183D7F6-B498-43B3-948B-1728B52AA6E4}">
                                <adec:decorative xmlns:adec="http://schemas.microsoft.com/office/drawing/2017/decorative" val="1"/>
                              </a:ext>
                            </a:extLst>
                          </pic:cNvPr>
                          <pic:cNvPicPr/>
                        </pic:nvPicPr>
                        <pic:blipFill>
                          <a:blip r:embed="rId194">
                            <a:extLst>
                              <a:ext uri="{96DAC541-7B7A-43D3-8B79-37D633B846F1}">
                                <asvg:svgBlip xmlns:asvg="http://schemas.microsoft.com/office/drawing/2016/SVG/main" r:embed="rId195"/>
                              </a:ext>
                            </a:extLst>
                          </a:blip>
                          <a:stretch>
                            <a:fillRect/>
                          </a:stretch>
                        </pic:blipFill>
                        <pic:spPr>
                          <a:xfrm>
                            <a:off x="0" y="0"/>
                            <a:ext cx="1753870" cy="986790"/>
                          </a:xfrm>
                          <a:prstGeom prst="rect">
                            <a:avLst/>
                          </a:prstGeom>
                        </pic:spPr>
                      </pic:pic>
                    </a:graphicData>
                  </a:graphic>
                </wp:inline>
              </w:drawing>
            </w:r>
          </w:p>
        </w:tc>
        <w:tc>
          <w:tcPr>
            <w:tcW w:w="4252" w:type="dxa"/>
          </w:tcPr>
          <w:p w14:paraId="2C825278" w14:textId="59615A50" w:rsidR="00F43513" w:rsidRDefault="49CF7C6A" w:rsidP="68C10D78">
            <w:pPr>
              <w:autoSpaceDE w:val="0"/>
              <w:autoSpaceDN w:val="0"/>
              <w:adjustRightInd w:val="0"/>
              <w:spacing w:after="120"/>
              <w:rPr>
                <w:rFonts w:ascii="Arial" w:hAnsi="Arial" w:cs="Arial"/>
                <w:b/>
                <w:bCs/>
                <w:kern w:val="24"/>
              </w:rPr>
            </w:pPr>
            <w:r w:rsidRPr="68C10D78">
              <w:rPr>
                <w:rFonts w:ascii="Arial" w:hAnsi="Arial" w:cs="Arial"/>
                <w:b/>
                <w:bCs/>
                <w:kern w:val="24"/>
              </w:rPr>
              <w:t>Aim</w:t>
            </w:r>
            <w:r w:rsidR="7AD04AC4" w:rsidRPr="68C10D78">
              <w:rPr>
                <w:rFonts w:ascii="Arial" w:hAnsi="Arial" w:cs="Arial"/>
                <w:b/>
                <w:bCs/>
                <w:kern w:val="24"/>
              </w:rPr>
              <w:t>:</w:t>
            </w:r>
          </w:p>
          <w:p w14:paraId="48DA7BBA" w14:textId="0F13DE28" w:rsidR="00F05507" w:rsidRDefault="49CF7C6A" w:rsidP="00F43513">
            <w:pPr>
              <w:autoSpaceDE w:val="0"/>
              <w:autoSpaceDN w:val="0"/>
              <w:adjustRightInd w:val="0"/>
              <w:spacing w:after="120"/>
              <w:rPr>
                <w:rFonts w:ascii="Arial" w:hAnsi="Arial" w:cs="Arial"/>
                <w:kern w:val="24"/>
              </w:rPr>
            </w:pPr>
            <w:r>
              <w:rPr>
                <w:rFonts w:ascii="Arial" w:hAnsi="Arial" w:cs="Arial"/>
                <w:kern w:val="24"/>
              </w:rPr>
              <w:t xml:space="preserve">To provide </w:t>
            </w:r>
            <w:r w:rsidR="6AF01D8A">
              <w:rPr>
                <w:rFonts w:ascii="Arial" w:hAnsi="Arial" w:cs="Arial"/>
                <w:kern w:val="24"/>
              </w:rPr>
              <w:t xml:space="preserve">an </w:t>
            </w:r>
            <w:r>
              <w:rPr>
                <w:rFonts w:ascii="Arial" w:hAnsi="Arial" w:cs="Arial"/>
                <w:kern w:val="24"/>
              </w:rPr>
              <w:t xml:space="preserve">overview of </w:t>
            </w:r>
            <w:r w:rsidR="65435E6E">
              <w:rPr>
                <w:rFonts w:ascii="Arial" w:hAnsi="Arial" w:cs="Arial"/>
                <w:kern w:val="24"/>
              </w:rPr>
              <w:t>the c</w:t>
            </w:r>
            <w:r>
              <w:rPr>
                <w:rFonts w:ascii="Arial" w:hAnsi="Arial" w:cs="Arial"/>
                <w:kern w:val="24"/>
              </w:rPr>
              <w:t xml:space="preserve">are and </w:t>
            </w:r>
            <w:r w:rsidR="747B1FCB">
              <w:rPr>
                <w:rFonts w:ascii="Arial" w:hAnsi="Arial" w:cs="Arial"/>
                <w:kern w:val="24"/>
              </w:rPr>
              <w:t>s</w:t>
            </w:r>
            <w:r>
              <w:rPr>
                <w:rFonts w:ascii="Arial" w:hAnsi="Arial" w:cs="Arial"/>
                <w:kern w:val="24"/>
              </w:rPr>
              <w:t xml:space="preserve">upport protection </w:t>
            </w:r>
            <w:r w:rsidR="379BC996">
              <w:rPr>
                <w:rFonts w:ascii="Arial" w:hAnsi="Arial" w:cs="Arial"/>
                <w:kern w:val="24"/>
              </w:rPr>
              <w:t>p</w:t>
            </w:r>
            <w:r>
              <w:rPr>
                <w:rFonts w:ascii="Arial" w:hAnsi="Arial" w:cs="Arial"/>
                <w:kern w:val="24"/>
              </w:rPr>
              <w:t>lan</w:t>
            </w:r>
            <w:r w:rsidR="006B1384">
              <w:rPr>
                <w:rFonts w:ascii="Arial" w:hAnsi="Arial" w:cs="Arial"/>
                <w:kern w:val="24"/>
              </w:rPr>
              <w:t>.</w:t>
            </w:r>
          </w:p>
          <w:p w14:paraId="4BA71D42" w14:textId="2572D6FA" w:rsidR="00F05507" w:rsidRPr="00F05507" w:rsidRDefault="49CF7C6A" w:rsidP="00F43513">
            <w:pPr>
              <w:autoSpaceDE w:val="0"/>
              <w:autoSpaceDN w:val="0"/>
              <w:adjustRightInd w:val="0"/>
              <w:spacing w:after="120"/>
              <w:rPr>
                <w:rFonts w:ascii="Arial" w:hAnsi="Arial" w:cs="Arial"/>
                <w:b/>
                <w:bCs/>
                <w:kern w:val="24"/>
              </w:rPr>
            </w:pPr>
            <w:r w:rsidRPr="00F05507">
              <w:rPr>
                <w:rFonts w:ascii="Arial" w:hAnsi="Arial" w:cs="Arial"/>
                <w:b/>
                <w:bCs/>
                <w:kern w:val="24"/>
              </w:rPr>
              <w:t xml:space="preserve">Trainer </w:t>
            </w:r>
            <w:r w:rsidR="74CFE96D" w:rsidRPr="00F05507">
              <w:rPr>
                <w:rFonts w:ascii="Arial" w:hAnsi="Arial" w:cs="Arial"/>
                <w:b/>
                <w:bCs/>
                <w:kern w:val="24"/>
              </w:rPr>
              <w:t>t</w:t>
            </w:r>
            <w:r w:rsidRPr="00F05507">
              <w:rPr>
                <w:rFonts w:ascii="Arial" w:hAnsi="Arial" w:cs="Arial"/>
                <w:b/>
                <w:bCs/>
                <w:kern w:val="24"/>
              </w:rPr>
              <w:t xml:space="preserve">o </w:t>
            </w:r>
            <w:r w:rsidR="39188B97" w:rsidRPr="00F05507">
              <w:rPr>
                <w:rFonts w:ascii="Arial" w:hAnsi="Arial" w:cs="Arial"/>
                <w:b/>
                <w:bCs/>
                <w:kern w:val="24"/>
              </w:rPr>
              <w:t>a</w:t>
            </w:r>
            <w:r w:rsidR="102DF5EE">
              <w:rPr>
                <w:rFonts w:ascii="Arial" w:hAnsi="Arial" w:cs="Arial"/>
                <w:b/>
                <w:bCs/>
                <w:kern w:val="24"/>
              </w:rPr>
              <w:t>dd</w:t>
            </w:r>
            <w:r w:rsidRPr="00F05507">
              <w:rPr>
                <w:rFonts w:ascii="Arial" w:hAnsi="Arial" w:cs="Arial"/>
                <w:b/>
                <w:bCs/>
                <w:kern w:val="24"/>
              </w:rPr>
              <w:t>:</w:t>
            </w:r>
          </w:p>
          <w:p w14:paraId="1E4F1A99" w14:textId="51AC9365" w:rsidR="00EB5243" w:rsidRDefault="4678CFBC" w:rsidP="007940B8">
            <w:pPr>
              <w:pStyle w:val="ListParagraph"/>
              <w:numPr>
                <w:ilvl w:val="0"/>
                <w:numId w:val="66"/>
              </w:numPr>
              <w:rPr>
                <w:rFonts w:ascii="Arial" w:hAnsi="Arial" w:cs="Arial"/>
              </w:rPr>
            </w:pPr>
            <w:r w:rsidRPr="4678CFBC">
              <w:rPr>
                <w:rFonts w:ascii="Arial" w:hAnsi="Arial" w:cs="Arial"/>
              </w:rPr>
              <w:t xml:space="preserve">the practitioner's role in </w:t>
            </w:r>
            <w:r w:rsidRPr="4678CFBC">
              <w:rPr>
                <w:rFonts w:ascii="Arial" w:hAnsi="Arial" w:cs="Arial"/>
                <w:b/>
                <w:bCs/>
              </w:rPr>
              <w:t>actively contributing</w:t>
            </w:r>
            <w:r w:rsidRPr="4678CFBC">
              <w:rPr>
                <w:rFonts w:ascii="Arial" w:hAnsi="Arial" w:cs="Arial"/>
              </w:rPr>
              <w:t xml:space="preserve"> to this collaborative process, focusing on ensuring the plan is child-centred and reflects the child’s needs and voice</w:t>
            </w:r>
          </w:p>
          <w:p w14:paraId="3E6401BE" w14:textId="61551BC9" w:rsidR="00EB5243" w:rsidRDefault="4678CFBC" w:rsidP="007940B8">
            <w:pPr>
              <w:pStyle w:val="ListParagraph"/>
              <w:numPr>
                <w:ilvl w:val="0"/>
                <w:numId w:val="66"/>
              </w:numPr>
              <w:rPr>
                <w:rFonts w:ascii="Arial" w:hAnsi="Arial" w:cs="Arial"/>
              </w:rPr>
            </w:pPr>
            <w:r w:rsidRPr="4678CFBC">
              <w:rPr>
                <w:rFonts w:ascii="Arial" w:hAnsi="Arial" w:cs="Arial"/>
              </w:rPr>
              <w:t xml:space="preserve">there should be attention to </w:t>
            </w:r>
            <w:r w:rsidRPr="4678CFBC">
              <w:rPr>
                <w:rFonts w:ascii="Arial" w:hAnsi="Arial" w:cs="Arial"/>
                <w:b/>
                <w:bCs/>
              </w:rPr>
              <w:t>resolution and recovery</w:t>
            </w:r>
            <w:r w:rsidRPr="4678CFBC">
              <w:rPr>
                <w:rFonts w:ascii="Arial" w:hAnsi="Arial" w:cs="Arial"/>
              </w:rPr>
              <w:t xml:space="preserve"> that goes beyond initial actions to support longer-term safety and well-being </w:t>
            </w:r>
            <w:r w:rsidR="00D45772">
              <w:br/>
            </w:r>
            <w:r w:rsidRPr="4678CFBC">
              <w:rPr>
                <w:rFonts w:ascii="Arial" w:hAnsi="Arial" w:cs="Arial"/>
              </w:rPr>
              <w:t>(for example contextual, holistic)</w:t>
            </w:r>
          </w:p>
          <w:p w14:paraId="00D864F4" w14:textId="32E3A568" w:rsidR="001F2FB2" w:rsidRDefault="4678CFBC" w:rsidP="007940B8">
            <w:pPr>
              <w:pStyle w:val="ListParagraph"/>
              <w:numPr>
                <w:ilvl w:val="0"/>
                <w:numId w:val="66"/>
              </w:numPr>
              <w:rPr>
                <w:rFonts w:ascii="Arial" w:hAnsi="Arial" w:cs="Arial"/>
              </w:rPr>
            </w:pPr>
            <w:r w:rsidRPr="4678CFBC">
              <w:rPr>
                <w:rFonts w:ascii="Arial" w:hAnsi="Arial" w:cs="Arial"/>
              </w:rPr>
              <w:t xml:space="preserve">each child placed on the child protection register, should have a </w:t>
            </w:r>
            <w:r w:rsidRPr="4678CFBC">
              <w:rPr>
                <w:rFonts w:ascii="Arial" w:hAnsi="Arial" w:cs="Arial"/>
                <w:b/>
                <w:bCs/>
              </w:rPr>
              <w:t>named social worker</w:t>
            </w:r>
            <w:r w:rsidRPr="4678CFBC">
              <w:rPr>
                <w:rFonts w:ascii="Arial" w:hAnsi="Arial" w:cs="Arial"/>
              </w:rPr>
              <w:t xml:space="preserve"> who carries the practitioner responsibility for the case</w:t>
            </w:r>
          </w:p>
          <w:p w14:paraId="506E818C" w14:textId="3A6CB67F" w:rsidR="001F2FB2" w:rsidRPr="001F2FB2" w:rsidRDefault="001F2FB2" w:rsidP="007940B8">
            <w:pPr>
              <w:pStyle w:val="ListParagraph"/>
              <w:numPr>
                <w:ilvl w:val="0"/>
                <w:numId w:val="66"/>
              </w:numPr>
              <w:rPr>
                <w:rFonts w:ascii="Arial" w:hAnsi="Arial" w:cs="Arial"/>
              </w:rPr>
            </w:pPr>
            <w:r w:rsidRPr="000500A3">
              <w:rPr>
                <w:rFonts w:ascii="Arial" w:hAnsi="Arial" w:cs="Arial"/>
              </w:rPr>
              <w:t>The social worker in their role as </w:t>
            </w:r>
            <w:r w:rsidRPr="001F2FB2">
              <w:rPr>
                <w:rFonts w:ascii="Arial" w:hAnsi="Arial" w:cs="Arial"/>
              </w:rPr>
              <w:t>care and support protection plan co-ordinator</w:t>
            </w:r>
            <w:r w:rsidRPr="000500A3">
              <w:rPr>
                <w:rFonts w:ascii="Arial" w:hAnsi="Arial" w:cs="Arial"/>
              </w:rPr>
              <w:t> </w:t>
            </w:r>
            <w:r w:rsidRPr="000500A3">
              <w:rPr>
                <w:rFonts w:ascii="Arial" w:hAnsi="Arial" w:cs="Arial"/>
                <w:b/>
                <w:bCs/>
              </w:rPr>
              <w:t>must</w:t>
            </w:r>
            <w:r w:rsidRPr="000500A3">
              <w:rPr>
                <w:rFonts w:ascii="Arial" w:hAnsi="Arial" w:cs="Arial"/>
              </w:rPr>
              <w:t xml:space="preserve"> ensure that they co-ordinate the preparation, completion, </w:t>
            </w:r>
            <w:r w:rsidRPr="000500A3">
              <w:rPr>
                <w:rFonts w:ascii="Arial" w:hAnsi="Arial" w:cs="Arial"/>
              </w:rPr>
              <w:lastRenderedPageBreak/>
              <w:t>review, delivery and revision of the plan.</w:t>
            </w:r>
          </w:p>
          <w:p w14:paraId="05EC8359" w14:textId="77777777" w:rsidR="00C92F9C" w:rsidRDefault="00C92F9C" w:rsidP="00F43513">
            <w:pPr>
              <w:autoSpaceDE w:val="0"/>
              <w:autoSpaceDN w:val="0"/>
              <w:adjustRightInd w:val="0"/>
              <w:spacing w:after="120"/>
              <w:rPr>
                <w:rFonts w:ascii="Arial" w:hAnsi="Arial" w:cs="Arial"/>
                <w:kern w:val="24"/>
              </w:rPr>
            </w:pPr>
          </w:p>
          <w:p w14:paraId="4FB3C7BA" w14:textId="58F2940D" w:rsidR="00F05507" w:rsidRPr="000500A3" w:rsidRDefault="2E6D6691" w:rsidP="00F43513">
            <w:pPr>
              <w:autoSpaceDE w:val="0"/>
              <w:autoSpaceDN w:val="0"/>
              <w:adjustRightInd w:val="0"/>
              <w:spacing w:after="120"/>
              <w:rPr>
                <w:rFonts w:ascii="Arial" w:hAnsi="Arial" w:cs="Arial"/>
                <w:kern w:val="24"/>
              </w:rPr>
            </w:pPr>
            <w:r w:rsidRPr="00A07D94">
              <w:rPr>
                <w:rFonts w:ascii="Arial" w:hAnsi="Arial" w:cs="Arial"/>
                <w:b/>
                <w:bCs/>
                <w:kern w:val="24"/>
              </w:rPr>
              <w:t>Note</w:t>
            </w:r>
            <w:r>
              <w:rPr>
                <w:rFonts w:ascii="Arial" w:hAnsi="Arial" w:cs="Arial"/>
                <w:kern w:val="24"/>
              </w:rPr>
              <w:t xml:space="preserve">: If </w:t>
            </w:r>
            <w:r w:rsidR="2376AF27">
              <w:rPr>
                <w:rFonts w:ascii="Arial" w:hAnsi="Arial" w:cs="Arial"/>
                <w:kern w:val="24"/>
              </w:rPr>
              <w:t>learners</w:t>
            </w:r>
            <w:r>
              <w:rPr>
                <w:rFonts w:ascii="Arial" w:hAnsi="Arial" w:cs="Arial"/>
                <w:kern w:val="24"/>
              </w:rPr>
              <w:t xml:space="preserve"> </w:t>
            </w:r>
            <w:r w:rsidR="00D26038">
              <w:rPr>
                <w:rFonts w:ascii="Arial" w:hAnsi="Arial" w:cs="Arial"/>
                <w:kern w:val="24"/>
              </w:rPr>
              <w:t>are</w:t>
            </w:r>
            <w:r>
              <w:rPr>
                <w:rFonts w:ascii="Arial" w:hAnsi="Arial" w:cs="Arial"/>
                <w:kern w:val="24"/>
              </w:rPr>
              <w:t xml:space="preserve"> the named social worker, be sure to seek further detail from the Wales Safeguarding Procedures CPD training from</w:t>
            </w:r>
            <w:r w:rsidR="1B1D28F9" w:rsidRPr="5BDF70ED">
              <w:rPr>
                <w:rFonts w:ascii="Arial" w:hAnsi="Arial" w:cs="Arial"/>
              </w:rPr>
              <w:t xml:space="preserve"> the</w:t>
            </w:r>
            <w:r>
              <w:rPr>
                <w:rFonts w:ascii="Arial" w:hAnsi="Arial" w:cs="Arial"/>
                <w:kern w:val="24"/>
              </w:rPr>
              <w:t xml:space="preserve"> local authority. </w:t>
            </w:r>
          </w:p>
        </w:tc>
        <w:tc>
          <w:tcPr>
            <w:tcW w:w="3260" w:type="dxa"/>
          </w:tcPr>
          <w:p w14:paraId="4E4D5B1A" w14:textId="77777777" w:rsidR="00F43513" w:rsidRDefault="00A07D94" w:rsidP="00F43513">
            <w:pPr>
              <w:autoSpaceDE w:val="0"/>
              <w:autoSpaceDN w:val="0"/>
              <w:adjustRightInd w:val="0"/>
              <w:spacing w:after="120"/>
              <w:rPr>
                <w:rFonts w:ascii="Arial" w:hAnsi="Arial" w:cs="Arial"/>
                <w:kern w:val="24"/>
              </w:rPr>
            </w:pPr>
            <w:hyperlink r:id="rId196" w:history="1">
              <w:r w:rsidRPr="00A07D94">
                <w:rPr>
                  <w:rStyle w:val="Hyperlink"/>
                  <w:rFonts w:ascii="Arial" w:hAnsi="Arial" w:cs="Arial"/>
                  <w:kern w:val="24"/>
                </w:rPr>
                <w:t>The outline care and support protection plan</w:t>
              </w:r>
            </w:hyperlink>
          </w:p>
          <w:p w14:paraId="00CFFE02" w14:textId="77777777" w:rsidR="009C4C52" w:rsidRDefault="009C4C52" w:rsidP="00F43513">
            <w:pPr>
              <w:autoSpaceDE w:val="0"/>
              <w:autoSpaceDN w:val="0"/>
              <w:adjustRightInd w:val="0"/>
              <w:spacing w:after="120"/>
              <w:rPr>
                <w:rFonts w:ascii="Arial" w:hAnsi="Arial" w:cs="Arial"/>
                <w:kern w:val="24"/>
              </w:rPr>
            </w:pPr>
            <w:hyperlink r:id="rId197" w:history="1">
              <w:r w:rsidRPr="009C4C52">
                <w:rPr>
                  <w:rStyle w:val="Hyperlink"/>
                  <w:rFonts w:ascii="Arial" w:hAnsi="Arial" w:cs="Arial"/>
                  <w:kern w:val="24"/>
                </w:rPr>
                <w:t>Planning for a child on the register: care and support protection plans</w:t>
              </w:r>
            </w:hyperlink>
          </w:p>
          <w:p w14:paraId="53981881" w14:textId="77777777" w:rsidR="00515D76" w:rsidRPr="00515D76" w:rsidRDefault="00515D76" w:rsidP="00515D76">
            <w:pPr>
              <w:autoSpaceDE w:val="0"/>
              <w:autoSpaceDN w:val="0"/>
              <w:adjustRightInd w:val="0"/>
              <w:spacing w:after="120"/>
              <w:rPr>
                <w:rFonts w:ascii="Arial" w:hAnsi="Arial" w:cs="Arial"/>
                <w:kern w:val="24"/>
              </w:rPr>
            </w:pPr>
            <w:hyperlink r:id="rId198" w:history="1">
              <w:r w:rsidRPr="00515D76">
                <w:rPr>
                  <w:rStyle w:val="Hyperlink"/>
                  <w:rFonts w:ascii="Arial" w:hAnsi="Arial" w:cs="Arial"/>
                  <w:kern w:val="24"/>
                </w:rPr>
                <w:br/>
                <w:t>Pointers for Practice: From Outline Plan to Working Care and Support Protection Plan</w:t>
              </w:r>
            </w:hyperlink>
          </w:p>
          <w:p w14:paraId="0CF0E91A" w14:textId="77777777" w:rsidR="00515D76" w:rsidRPr="00515D76" w:rsidRDefault="00515D76" w:rsidP="00515D76">
            <w:pPr>
              <w:autoSpaceDE w:val="0"/>
              <w:autoSpaceDN w:val="0"/>
              <w:adjustRightInd w:val="0"/>
              <w:spacing w:after="120"/>
              <w:rPr>
                <w:rFonts w:ascii="Arial" w:hAnsi="Arial" w:cs="Arial"/>
                <w:kern w:val="24"/>
              </w:rPr>
            </w:pPr>
            <w:hyperlink r:id="rId199" w:history="1">
              <w:r w:rsidRPr="00515D76">
                <w:rPr>
                  <w:rStyle w:val="Hyperlink"/>
                  <w:rFonts w:ascii="Arial" w:hAnsi="Arial" w:cs="Arial"/>
                  <w:kern w:val="24"/>
                </w:rPr>
                <w:t>Pointers for Practice: Identifying Effective Interventions for Children on The Child Protection Register</w:t>
              </w:r>
            </w:hyperlink>
          </w:p>
          <w:p w14:paraId="45BDCB0D" w14:textId="1B14E781" w:rsidR="009C4C52" w:rsidRPr="003D295C" w:rsidRDefault="009C4C52" w:rsidP="00F43513">
            <w:pPr>
              <w:autoSpaceDE w:val="0"/>
              <w:autoSpaceDN w:val="0"/>
              <w:adjustRightInd w:val="0"/>
              <w:spacing w:after="120"/>
              <w:rPr>
                <w:rFonts w:ascii="Arial" w:hAnsi="Arial" w:cs="Arial"/>
                <w:kern w:val="24"/>
              </w:rPr>
            </w:pPr>
            <w:r>
              <w:rPr>
                <w:rFonts w:ascii="Arial" w:hAnsi="Arial" w:cs="Arial"/>
                <w:kern w:val="24"/>
              </w:rPr>
              <w:t>Regional Safeguarding Board guidance</w:t>
            </w:r>
          </w:p>
        </w:tc>
        <w:tc>
          <w:tcPr>
            <w:tcW w:w="3261" w:type="dxa"/>
          </w:tcPr>
          <w:p w14:paraId="13E4D1CB" w14:textId="77777777" w:rsidR="00F43513" w:rsidRDefault="00C92F9C" w:rsidP="00F43513">
            <w:pPr>
              <w:autoSpaceDE w:val="0"/>
              <w:autoSpaceDN w:val="0"/>
              <w:adjustRightInd w:val="0"/>
              <w:rPr>
                <w:rFonts w:ascii="Arial" w:hAnsi="Arial" w:cs="Arial"/>
                <w:kern w:val="24"/>
              </w:rPr>
            </w:pPr>
            <w:r>
              <w:rPr>
                <w:rFonts w:ascii="Arial" w:hAnsi="Arial" w:cs="Arial"/>
                <w:kern w:val="24"/>
              </w:rPr>
              <w:t>CPD</w:t>
            </w:r>
          </w:p>
          <w:p w14:paraId="353F789C" w14:textId="77777777" w:rsidR="006D5DAA" w:rsidRDefault="00C92F9C" w:rsidP="00F43513">
            <w:pPr>
              <w:autoSpaceDE w:val="0"/>
              <w:autoSpaceDN w:val="0"/>
              <w:adjustRightInd w:val="0"/>
              <w:rPr>
                <w:rFonts w:ascii="Arial" w:hAnsi="Arial" w:cs="Arial"/>
                <w:kern w:val="24"/>
              </w:rPr>
            </w:pPr>
            <w:r>
              <w:rPr>
                <w:rFonts w:ascii="Arial" w:hAnsi="Arial" w:cs="Arial"/>
                <w:kern w:val="24"/>
              </w:rPr>
              <w:t>Named Social Worker role</w:t>
            </w:r>
          </w:p>
          <w:p w14:paraId="0B4CD204" w14:textId="77777777" w:rsidR="006D5DAA" w:rsidRDefault="006D5DAA" w:rsidP="00F43513">
            <w:pPr>
              <w:autoSpaceDE w:val="0"/>
              <w:autoSpaceDN w:val="0"/>
              <w:adjustRightInd w:val="0"/>
              <w:rPr>
                <w:rFonts w:ascii="Arial" w:hAnsi="Arial" w:cs="Arial"/>
                <w:kern w:val="24"/>
              </w:rPr>
            </w:pPr>
          </w:p>
          <w:p w14:paraId="69A05EC2" w14:textId="52D3331D" w:rsidR="00C92F9C" w:rsidRPr="00F26190" w:rsidRDefault="006D5DAA" w:rsidP="00F43513">
            <w:pPr>
              <w:autoSpaceDE w:val="0"/>
              <w:autoSpaceDN w:val="0"/>
              <w:adjustRightInd w:val="0"/>
              <w:rPr>
                <w:rFonts w:ascii="Arial" w:hAnsi="Arial" w:cs="Arial"/>
                <w:kern w:val="24"/>
              </w:rPr>
            </w:pPr>
            <w:r>
              <w:rPr>
                <w:rFonts w:ascii="Arial" w:hAnsi="Arial" w:cs="Arial"/>
                <w:kern w:val="24"/>
              </w:rPr>
              <w:t xml:space="preserve">Wales Safeguarding Procedures: </w:t>
            </w:r>
            <w:hyperlink r:id="rId200" w:history="1">
              <w:r w:rsidRPr="006D5DAA">
                <w:rPr>
                  <w:rStyle w:val="Hyperlink"/>
                  <w:rFonts w:ascii="Arial" w:hAnsi="Arial" w:cs="Arial"/>
                  <w:kern w:val="24"/>
                </w:rPr>
                <w:t>The social worker: (care and support protection plan co-ordinator)</w:t>
              </w:r>
            </w:hyperlink>
          </w:p>
        </w:tc>
      </w:tr>
      <w:tr w:rsidR="00F43513" w14:paraId="65B58A92" w14:textId="3164EB33" w:rsidTr="4678CFBC">
        <w:tc>
          <w:tcPr>
            <w:tcW w:w="845" w:type="dxa"/>
          </w:tcPr>
          <w:p w14:paraId="791254F2" w14:textId="60DCBC26" w:rsidR="00F43513" w:rsidRPr="00215E62" w:rsidRDefault="00CE41DC" w:rsidP="00F43513">
            <w:pPr>
              <w:autoSpaceDE w:val="0"/>
              <w:autoSpaceDN w:val="0"/>
              <w:adjustRightInd w:val="0"/>
              <w:jc w:val="center"/>
              <w:rPr>
                <w:rFonts w:ascii="Arial" w:hAnsi="Arial" w:cs="Arial"/>
                <w:kern w:val="24"/>
                <w:lang w:val="en-US"/>
              </w:rPr>
            </w:pPr>
            <w:r>
              <w:rPr>
                <w:rFonts w:ascii="Arial" w:hAnsi="Arial" w:cs="Arial"/>
                <w:kern w:val="24"/>
                <w:lang w:val="en-US"/>
              </w:rPr>
              <w:t>43</w:t>
            </w:r>
          </w:p>
        </w:tc>
        <w:tc>
          <w:tcPr>
            <w:tcW w:w="2978" w:type="dxa"/>
          </w:tcPr>
          <w:p w14:paraId="7024AA0D" w14:textId="166BEE40" w:rsidR="00F43513" w:rsidRPr="00215E62" w:rsidRDefault="00043DD1" w:rsidP="00F43513">
            <w:pPr>
              <w:autoSpaceDE w:val="0"/>
              <w:autoSpaceDN w:val="0"/>
              <w:adjustRightInd w:val="0"/>
              <w:rPr>
                <w:rFonts w:ascii="Arial" w:hAnsi="Arial" w:cs="Arial"/>
                <w:kern w:val="24"/>
                <w:lang w:val="en-US"/>
              </w:rPr>
            </w:pPr>
            <w:r w:rsidRPr="00043DD1">
              <w:rPr>
                <w:rFonts w:ascii="Arial" w:hAnsi="Arial" w:cs="Arial"/>
                <w:noProof/>
                <w:kern w:val="24"/>
              </w:rPr>
              <w:drawing>
                <wp:inline distT="0" distB="0" distL="0" distR="0" wp14:anchorId="459FC54C" wp14:editId="238840E3">
                  <wp:extent cx="1753870" cy="986790"/>
                  <wp:effectExtent l="0" t="0" r="0" b="3810"/>
                  <wp:docPr id="11700399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03995" name="Graphic 1">
                            <a:extLst>
                              <a:ext uri="{C183D7F6-B498-43B3-948B-1728B52AA6E4}">
                                <adec:decorative xmlns:adec="http://schemas.microsoft.com/office/drawing/2017/decorative" val="1"/>
                              </a:ext>
                            </a:extLst>
                          </pic:cNvPr>
                          <pic:cNvPicPr/>
                        </pic:nvPicPr>
                        <pic:blipFill>
                          <a:blip r:embed="rId201">
                            <a:extLst>
                              <a:ext uri="{96DAC541-7B7A-43D3-8B79-37D633B846F1}">
                                <asvg:svgBlip xmlns:asvg="http://schemas.microsoft.com/office/drawing/2016/SVG/main" r:embed="rId202"/>
                              </a:ext>
                            </a:extLst>
                          </a:blip>
                          <a:stretch>
                            <a:fillRect/>
                          </a:stretch>
                        </pic:blipFill>
                        <pic:spPr>
                          <a:xfrm>
                            <a:off x="0" y="0"/>
                            <a:ext cx="1753870" cy="986790"/>
                          </a:xfrm>
                          <a:prstGeom prst="rect">
                            <a:avLst/>
                          </a:prstGeom>
                        </pic:spPr>
                      </pic:pic>
                    </a:graphicData>
                  </a:graphic>
                </wp:inline>
              </w:drawing>
            </w:r>
          </w:p>
        </w:tc>
        <w:tc>
          <w:tcPr>
            <w:tcW w:w="4252" w:type="dxa"/>
          </w:tcPr>
          <w:p w14:paraId="2E6E4126" w14:textId="751A3B6D" w:rsidR="00F43513" w:rsidRDefault="4678CFBC" w:rsidP="68C10D78">
            <w:pPr>
              <w:autoSpaceDE w:val="0"/>
              <w:autoSpaceDN w:val="0"/>
              <w:adjustRightInd w:val="0"/>
              <w:spacing w:after="120"/>
              <w:rPr>
                <w:rFonts w:ascii="Arial" w:hAnsi="Arial" w:cs="Arial"/>
                <w:kern w:val="24"/>
              </w:rPr>
            </w:pPr>
            <w:r w:rsidRPr="4678CFBC">
              <w:rPr>
                <w:rFonts w:ascii="Arial" w:hAnsi="Arial" w:cs="Arial"/>
                <w:b/>
                <w:bCs/>
              </w:rPr>
              <w:t xml:space="preserve"> Aim:</w:t>
            </w:r>
          </w:p>
          <w:p w14:paraId="68FBE3C2" w14:textId="4E48E4FC" w:rsidR="00043DD1" w:rsidRPr="00043DD1" w:rsidRDefault="0F88AF44" w:rsidP="00F43513">
            <w:pPr>
              <w:autoSpaceDE w:val="0"/>
              <w:autoSpaceDN w:val="0"/>
              <w:adjustRightInd w:val="0"/>
              <w:spacing w:after="120"/>
              <w:rPr>
                <w:rFonts w:ascii="Arial" w:hAnsi="Arial" w:cs="Arial"/>
                <w:kern w:val="24"/>
              </w:rPr>
            </w:pPr>
            <w:r w:rsidRPr="00043DD1">
              <w:rPr>
                <w:rFonts w:ascii="Arial" w:hAnsi="Arial" w:cs="Arial"/>
                <w:kern w:val="24"/>
              </w:rPr>
              <w:t xml:space="preserve">To introduce the </w:t>
            </w:r>
            <w:r w:rsidR="6430A926" w:rsidRPr="00043DD1">
              <w:rPr>
                <w:rFonts w:ascii="Arial" w:hAnsi="Arial" w:cs="Arial"/>
                <w:kern w:val="24"/>
              </w:rPr>
              <w:t>c</w:t>
            </w:r>
            <w:r w:rsidRPr="00043DD1">
              <w:rPr>
                <w:rFonts w:ascii="Arial" w:hAnsi="Arial" w:cs="Arial"/>
                <w:kern w:val="24"/>
              </w:rPr>
              <w:t xml:space="preserve">ore </w:t>
            </w:r>
            <w:r w:rsidR="0B200100" w:rsidRPr="00043DD1">
              <w:rPr>
                <w:rFonts w:ascii="Arial" w:hAnsi="Arial" w:cs="Arial"/>
                <w:kern w:val="24"/>
              </w:rPr>
              <w:t>g</w:t>
            </w:r>
            <w:r w:rsidRPr="00043DD1">
              <w:rPr>
                <w:rFonts w:ascii="Arial" w:hAnsi="Arial" w:cs="Arial"/>
                <w:kern w:val="24"/>
              </w:rPr>
              <w:t>roup</w:t>
            </w:r>
          </w:p>
          <w:p w14:paraId="02FEFB9A" w14:textId="01C5C2F5" w:rsidR="00043DD1" w:rsidRDefault="0F88AF44" w:rsidP="00F43513">
            <w:pPr>
              <w:autoSpaceDE w:val="0"/>
              <w:autoSpaceDN w:val="0"/>
              <w:adjustRightInd w:val="0"/>
              <w:spacing w:after="120"/>
              <w:rPr>
                <w:rFonts w:ascii="Arial" w:hAnsi="Arial" w:cs="Arial"/>
                <w:b/>
                <w:bCs/>
                <w:kern w:val="24"/>
              </w:rPr>
            </w:pPr>
            <w:r>
              <w:rPr>
                <w:rFonts w:ascii="Arial" w:hAnsi="Arial" w:cs="Arial"/>
                <w:b/>
                <w:bCs/>
                <w:kern w:val="24"/>
              </w:rPr>
              <w:t xml:space="preserve">Trainer </w:t>
            </w:r>
            <w:r w:rsidR="6C13CC5E">
              <w:rPr>
                <w:rFonts w:ascii="Arial" w:hAnsi="Arial" w:cs="Arial"/>
                <w:b/>
                <w:bCs/>
                <w:kern w:val="24"/>
              </w:rPr>
              <w:t>t</w:t>
            </w:r>
            <w:r>
              <w:rPr>
                <w:rFonts w:ascii="Arial" w:hAnsi="Arial" w:cs="Arial"/>
                <w:b/>
                <w:bCs/>
                <w:kern w:val="24"/>
              </w:rPr>
              <w:t xml:space="preserve">o </w:t>
            </w:r>
            <w:r w:rsidR="299F8B85">
              <w:rPr>
                <w:rFonts w:ascii="Arial" w:hAnsi="Arial" w:cs="Arial"/>
                <w:b/>
                <w:bCs/>
                <w:kern w:val="24"/>
              </w:rPr>
              <w:t>e</w:t>
            </w:r>
            <w:r>
              <w:rPr>
                <w:rFonts w:ascii="Arial" w:hAnsi="Arial" w:cs="Arial"/>
                <w:b/>
                <w:bCs/>
                <w:kern w:val="24"/>
              </w:rPr>
              <w:t>xplain:</w:t>
            </w:r>
          </w:p>
          <w:p w14:paraId="7FBF6F5F" w14:textId="4E6660A4" w:rsidR="00043DD1" w:rsidRDefault="0F88AF44" w:rsidP="00F43513">
            <w:pPr>
              <w:autoSpaceDE w:val="0"/>
              <w:autoSpaceDN w:val="0"/>
              <w:adjustRightInd w:val="0"/>
              <w:spacing w:after="120"/>
              <w:rPr>
                <w:rFonts w:ascii="Arial" w:hAnsi="Arial" w:cs="Arial"/>
                <w:kern w:val="24"/>
                <w:lang w:val="en-US"/>
              </w:rPr>
            </w:pPr>
            <w:r w:rsidRPr="00043DD1">
              <w:rPr>
                <w:rFonts w:ascii="Arial" w:hAnsi="Arial" w:cs="Arial"/>
                <w:kern w:val="24"/>
                <w:lang w:val="en-US"/>
              </w:rPr>
              <w:t xml:space="preserve">The care and support protection plan </w:t>
            </w:r>
            <w:proofErr w:type="spellStart"/>
            <w:r w:rsidRPr="00043DD1">
              <w:rPr>
                <w:rFonts w:ascii="Arial" w:hAnsi="Arial" w:cs="Arial"/>
                <w:kern w:val="24"/>
                <w:lang w:val="en-US"/>
              </w:rPr>
              <w:t>co-ordinator</w:t>
            </w:r>
            <w:proofErr w:type="spellEnd"/>
            <w:r w:rsidRPr="00043DD1">
              <w:rPr>
                <w:rFonts w:ascii="Arial" w:hAnsi="Arial" w:cs="Arial"/>
                <w:kern w:val="24"/>
                <w:lang w:val="en-US"/>
              </w:rPr>
              <w:t xml:space="preserve"> should </w:t>
            </w:r>
            <w:r w:rsidR="1AF661A3" w:rsidRPr="00043DD1">
              <w:rPr>
                <w:rFonts w:ascii="Arial" w:hAnsi="Arial" w:cs="Arial"/>
                <w:kern w:val="24"/>
                <w:lang w:val="en-US"/>
              </w:rPr>
              <w:t>bring the group together.</w:t>
            </w:r>
          </w:p>
          <w:p w14:paraId="499C9BD3" w14:textId="47288854" w:rsidR="00043DD1" w:rsidRPr="00043DD1" w:rsidRDefault="00043DD1" w:rsidP="00F43513">
            <w:pPr>
              <w:autoSpaceDE w:val="0"/>
              <w:autoSpaceDN w:val="0"/>
              <w:adjustRightInd w:val="0"/>
              <w:spacing w:after="120"/>
              <w:rPr>
                <w:rFonts w:ascii="Arial" w:hAnsi="Arial" w:cs="Arial"/>
                <w:kern w:val="24"/>
              </w:rPr>
            </w:pPr>
          </w:p>
        </w:tc>
        <w:tc>
          <w:tcPr>
            <w:tcW w:w="3260" w:type="dxa"/>
          </w:tcPr>
          <w:p w14:paraId="1E0FF84E" w14:textId="77777777" w:rsidR="00F43513" w:rsidRPr="003D295C" w:rsidRDefault="00F43513" w:rsidP="00F43513">
            <w:pPr>
              <w:autoSpaceDE w:val="0"/>
              <w:autoSpaceDN w:val="0"/>
              <w:adjustRightInd w:val="0"/>
              <w:spacing w:after="120"/>
              <w:rPr>
                <w:rFonts w:ascii="Arial" w:hAnsi="Arial" w:cs="Arial"/>
                <w:kern w:val="24"/>
              </w:rPr>
            </w:pPr>
          </w:p>
        </w:tc>
        <w:tc>
          <w:tcPr>
            <w:tcW w:w="3261" w:type="dxa"/>
          </w:tcPr>
          <w:p w14:paraId="0C761B3E" w14:textId="77777777" w:rsidR="00F43513" w:rsidRPr="00D17ADD" w:rsidRDefault="00F43513" w:rsidP="00F43513">
            <w:pPr>
              <w:rPr>
                <w:rFonts w:cstheme="minorHAnsi"/>
                <w:b/>
                <w:bCs/>
              </w:rPr>
            </w:pPr>
          </w:p>
        </w:tc>
      </w:tr>
      <w:tr w:rsidR="00F43513" w14:paraId="1D4A4D0E" w14:textId="0CD1C48D" w:rsidTr="4678CFBC">
        <w:tc>
          <w:tcPr>
            <w:tcW w:w="845" w:type="dxa"/>
          </w:tcPr>
          <w:p w14:paraId="0091F2C3" w14:textId="59E25F84" w:rsidR="00F43513" w:rsidRPr="00215E62" w:rsidRDefault="00CE41DC" w:rsidP="00F43513">
            <w:pPr>
              <w:autoSpaceDE w:val="0"/>
              <w:autoSpaceDN w:val="0"/>
              <w:adjustRightInd w:val="0"/>
              <w:jc w:val="center"/>
              <w:rPr>
                <w:rFonts w:ascii="Arial" w:hAnsi="Arial" w:cs="Arial"/>
                <w:kern w:val="24"/>
                <w:lang w:val="en-US"/>
              </w:rPr>
            </w:pPr>
            <w:r>
              <w:rPr>
                <w:rFonts w:ascii="Arial" w:hAnsi="Arial" w:cs="Arial"/>
                <w:kern w:val="24"/>
                <w:lang w:val="en-US"/>
              </w:rPr>
              <w:t>44</w:t>
            </w:r>
          </w:p>
        </w:tc>
        <w:tc>
          <w:tcPr>
            <w:tcW w:w="2978" w:type="dxa"/>
          </w:tcPr>
          <w:p w14:paraId="07266E8D" w14:textId="4ECECCDB" w:rsidR="00F43513" w:rsidRPr="00215E62" w:rsidRDefault="00CE41DC" w:rsidP="00CE41DC">
            <w:pPr>
              <w:autoSpaceDE w:val="0"/>
              <w:autoSpaceDN w:val="0"/>
              <w:adjustRightInd w:val="0"/>
              <w:rPr>
                <w:rFonts w:ascii="Arial" w:hAnsi="Arial" w:cs="Arial"/>
                <w:kern w:val="24"/>
                <w:lang w:val="en-US"/>
              </w:rPr>
            </w:pPr>
            <w:r w:rsidRPr="00CE41DC">
              <w:rPr>
                <w:rFonts w:ascii="Arial" w:hAnsi="Arial" w:cs="Arial"/>
                <w:noProof/>
                <w:kern w:val="24"/>
              </w:rPr>
              <w:drawing>
                <wp:inline distT="0" distB="0" distL="0" distR="0" wp14:anchorId="6E95C8E5" wp14:editId="00C8261A">
                  <wp:extent cx="1753870" cy="986790"/>
                  <wp:effectExtent l="0" t="0" r="0" b="3810"/>
                  <wp:docPr id="191303587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035878" name="Graphic 1">
                            <a:extLst>
                              <a:ext uri="{C183D7F6-B498-43B3-948B-1728B52AA6E4}">
                                <adec:decorative xmlns:adec="http://schemas.microsoft.com/office/drawing/2017/decorative" val="1"/>
                              </a:ext>
                            </a:extLst>
                          </pic:cNvPr>
                          <pic:cNvPicPr/>
                        </pic:nvPicPr>
                        <pic:blipFill>
                          <a:blip r:embed="rId203">
                            <a:extLst>
                              <a:ext uri="{96DAC541-7B7A-43D3-8B79-37D633B846F1}">
                                <asvg:svgBlip xmlns:asvg="http://schemas.microsoft.com/office/drawing/2016/SVG/main" r:embed="rId204"/>
                              </a:ext>
                            </a:extLst>
                          </a:blip>
                          <a:stretch>
                            <a:fillRect/>
                          </a:stretch>
                        </pic:blipFill>
                        <pic:spPr>
                          <a:xfrm>
                            <a:off x="0" y="0"/>
                            <a:ext cx="1753870" cy="986790"/>
                          </a:xfrm>
                          <a:prstGeom prst="rect">
                            <a:avLst/>
                          </a:prstGeom>
                        </pic:spPr>
                      </pic:pic>
                    </a:graphicData>
                  </a:graphic>
                </wp:inline>
              </w:drawing>
            </w:r>
          </w:p>
        </w:tc>
        <w:tc>
          <w:tcPr>
            <w:tcW w:w="4252" w:type="dxa"/>
          </w:tcPr>
          <w:p w14:paraId="4DF83042" w14:textId="251E3AF2" w:rsidR="00F43513" w:rsidRDefault="4678CFBC" w:rsidP="68C10D78">
            <w:pPr>
              <w:autoSpaceDE w:val="0"/>
              <w:autoSpaceDN w:val="0"/>
              <w:adjustRightInd w:val="0"/>
              <w:spacing w:after="120"/>
              <w:rPr>
                <w:rFonts w:ascii="Arial" w:hAnsi="Arial" w:cs="Arial"/>
                <w:kern w:val="24"/>
              </w:rPr>
            </w:pPr>
            <w:r w:rsidRPr="4678CFBC">
              <w:rPr>
                <w:rFonts w:ascii="Arial" w:hAnsi="Arial" w:cs="Arial"/>
                <w:b/>
                <w:bCs/>
              </w:rPr>
              <w:t xml:space="preserve"> Aim:</w:t>
            </w:r>
          </w:p>
          <w:p w14:paraId="5538B584" w14:textId="39D9CFC5" w:rsidR="00CE41DC" w:rsidRDefault="5B98CD96" w:rsidP="00F43513">
            <w:pPr>
              <w:autoSpaceDE w:val="0"/>
              <w:autoSpaceDN w:val="0"/>
              <w:adjustRightInd w:val="0"/>
              <w:spacing w:after="120"/>
              <w:rPr>
                <w:rFonts w:ascii="Arial" w:hAnsi="Arial" w:cs="Arial"/>
                <w:kern w:val="24"/>
              </w:rPr>
            </w:pPr>
            <w:r w:rsidRPr="00CE41DC">
              <w:rPr>
                <w:rFonts w:ascii="Arial" w:hAnsi="Arial" w:cs="Arial"/>
                <w:kern w:val="24"/>
              </w:rPr>
              <w:t xml:space="preserve">To outline what should be known by </w:t>
            </w:r>
            <w:r w:rsidR="5E4656FA" w:rsidRPr="00CE41DC">
              <w:rPr>
                <w:rFonts w:ascii="Arial" w:hAnsi="Arial" w:cs="Arial"/>
                <w:kern w:val="24"/>
              </w:rPr>
              <w:t xml:space="preserve">the </w:t>
            </w:r>
            <w:r w:rsidRPr="00CE41DC">
              <w:rPr>
                <w:rFonts w:ascii="Arial" w:hAnsi="Arial" w:cs="Arial"/>
                <w:kern w:val="24"/>
              </w:rPr>
              <w:t xml:space="preserve">end of </w:t>
            </w:r>
            <w:r w:rsidR="0F8CFD35" w:rsidRPr="00CE41DC">
              <w:rPr>
                <w:rFonts w:ascii="Arial" w:hAnsi="Arial" w:cs="Arial"/>
                <w:kern w:val="24"/>
              </w:rPr>
              <w:t xml:space="preserve">the </w:t>
            </w:r>
            <w:r w:rsidRPr="00CE41DC">
              <w:rPr>
                <w:rFonts w:ascii="Arial" w:hAnsi="Arial" w:cs="Arial"/>
                <w:kern w:val="24"/>
              </w:rPr>
              <w:t>conference.</w:t>
            </w:r>
          </w:p>
          <w:p w14:paraId="686BD08A" w14:textId="7220DDFF" w:rsidR="00CE41DC" w:rsidRPr="00CE41DC" w:rsidRDefault="00CE41DC" w:rsidP="00F43513">
            <w:pPr>
              <w:autoSpaceDE w:val="0"/>
              <w:autoSpaceDN w:val="0"/>
              <w:adjustRightInd w:val="0"/>
              <w:spacing w:after="120"/>
              <w:rPr>
                <w:rFonts w:ascii="Arial" w:hAnsi="Arial" w:cs="Arial"/>
                <w:kern w:val="24"/>
              </w:rPr>
            </w:pPr>
          </w:p>
        </w:tc>
        <w:tc>
          <w:tcPr>
            <w:tcW w:w="3260" w:type="dxa"/>
          </w:tcPr>
          <w:p w14:paraId="79D4736B" w14:textId="77777777" w:rsidR="00F43513" w:rsidRPr="005D41B8" w:rsidRDefault="00F43513" w:rsidP="00F43513">
            <w:pPr>
              <w:autoSpaceDE w:val="0"/>
              <w:autoSpaceDN w:val="0"/>
              <w:adjustRightInd w:val="0"/>
              <w:spacing w:after="120"/>
              <w:rPr>
                <w:rFonts w:cstheme="minorHAnsi"/>
                <w:kern w:val="24"/>
              </w:rPr>
            </w:pPr>
            <w:r w:rsidRPr="005D41B8">
              <w:rPr>
                <w:rFonts w:cstheme="minorHAnsi"/>
                <w:kern w:val="24"/>
              </w:rPr>
              <w:br/>
            </w:r>
          </w:p>
          <w:p w14:paraId="665CCFC6" w14:textId="77777777" w:rsidR="00F43513" w:rsidRPr="005D41B8" w:rsidRDefault="00F43513" w:rsidP="00F43513">
            <w:pPr>
              <w:autoSpaceDE w:val="0"/>
              <w:autoSpaceDN w:val="0"/>
              <w:adjustRightInd w:val="0"/>
              <w:spacing w:after="120"/>
              <w:rPr>
                <w:rFonts w:cstheme="minorHAnsi"/>
                <w:kern w:val="24"/>
              </w:rPr>
            </w:pPr>
          </w:p>
          <w:p w14:paraId="119BBB2B" w14:textId="77777777" w:rsidR="00F43513" w:rsidRPr="00F43431" w:rsidRDefault="00F43513" w:rsidP="00F43513">
            <w:pPr>
              <w:spacing w:after="120"/>
              <w:rPr>
                <w:rFonts w:cstheme="minorHAnsi"/>
                <w:b/>
                <w:bCs/>
              </w:rPr>
            </w:pPr>
          </w:p>
          <w:p w14:paraId="1E682B1A" w14:textId="77777777" w:rsidR="00F43513" w:rsidRPr="003D295C" w:rsidRDefault="00F43513" w:rsidP="00F43513">
            <w:pPr>
              <w:autoSpaceDE w:val="0"/>
              <w:autoSpaceDN w:val="0"/>
              <w:adjustRightInd w:val="0"/>
              <w:spacing w:after="120"/>
              <w:rPr>
                <w:rFonts w:ascii="Arial" w:hAnsi="Arial" w:cs="Arial"/>
                <w:kern w:val="24"/>
              </w:rPr>
            </w:pPr>
          </w:p>
        </w:tc>
        <w:tc>
          <w:tcPr>
            <w:tcW w:w="3261" w:type="dxa"/>
          </w:tcPr>
          <w:p w14:paraId="2EC55824" w14:textId="77777777" w:rsidR="00F43513" w:rsidRPr="008B5EBA" w:rsidRDefault="00F43513" w:rsidP="00F43513">
            <w:pPr>
              <w:rPr>
                <w:rFonts w:cstheme="minorHAnsi"/>
                <w:b/>
                <w:bCs/>
              </w:rPr>
            </w:pPr>
          </w:p>
        </w:tc>
      </w:tr>
      <w:tr w:rsidR="00F43513" w14:paraId="632F8316" w14:textId="4245BD79" w:rsidTr="4678CFBC">
        <w:tc>
          <w:tcPr>
            <w:tcW w:w="845" w:type="dxa"/>
          </w:tcPr>
          <w:p w14:paraId="467AC5F0" w14:textId="35DD56B7" w:rsidR="00F43513" w:rsidRPr="00215E62" w:rsidRDefault="001B10FE" w:rsidP="00F43513">
            <w:pPr>
              <w:autoSpaceDE w:val="0"/>
              <w:autoSpaceDN w:val="0"/>
              <w:adjustRightInd w:val="0"/>
              <w:jc w:val="center"/>
              <w:rPr>
                <w:rFonts w:ascii="Arial" w:hAnsi="Arial" w:cs="Arial"/>
                <w:kern w:val="24"/>
                <w:lang w:val="en-US"/>
              </w:rPr>
            </w:pPr>
            <w:r>
              <w:rPr>
                <w:rFonts w:ascii="Arial" w:hAnsi="Arial" w:cs="Arial"/>
                <w:kern w:val="24"/>
                <w:lang w:val="en-US"/>
              </w:rPr>
              <w:t>45</w:t>
            </w:r>
          </w:p>
        </w:tc>
        <w:tc>
          <w:tcPr>
            <w:tcW w:w="2978" w:type="dxa"/>
          </w:tcPr>
          <w:p w14:paraId="5EB7BECF" w14:textId="256572CE" w:rsidR="00F43513" w:rsidRPr="00215E62" w:rsidRDefault="005E0E96" w:rsidP="00F43513">
            <w:pPr>
              <w:autoSpaceDE w:val="0"/>
              <w:autoSpaceDN w:val="0"/>
              <w:adjustRightInd w:val="0"/>
              <w:rPr>
                <w:rFonts w:ascii="Arial" w:hAnsi="Arial" w:cs="Arial"/>
                <w:kern w:val="24"/>
                <w:lang w:val="en-US"/>
              </w:rPr>
            </w:pPr>
            <w:r w:rsidRPr="005E0E96">
              <w:rPr>
                <w:rFonts w:ascii="Arial" w:hAnsi="Arial" w:cs="Arial"/>
                <w:noProof/>
                <w:kern w:val="24"/>
              </w:rPr>
              <w:drawing>
                <wp:inline distT="0" distB="0" distL="0" distR="0" wp14:anchorId="3FF21470" wp14:editId="79CD869E">
                  <wp:extent cx="1753870" cy="986790"/>
                  <wp:effectExtent l="0" t="0" r="0" b="3810"/>
                  <wp:docPr id="209279295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792955" name="Graphic 1">
                            <a:extLst>
                              <a:ext uri="{C183D7F6-B498-43B3-948B-1728B52AA6E4}">
                                <adec:decorative xmlns:adec="http://schemas.microsoft.com/office/drawing/2017/decorative" val="1"/>
                              </a:ext>
                            </a:extLst>
                          </pic:cNvPr>
                          <pic:cNvPicPr/>
                        </pic:nvPicPr>
                        <pic:blipFill>
                          <a:blip r:embed="rId205">
                            <a:extLst>
                              <a:ext uri="{96DAC541-7B7A-43D3-8B79-37D633B846F1}">
                                <asvg:svgBlip xmlns:asvg="http://schemas.microsoft.com/office/drawing/2016/SVG/main" r:embed="rId206"/>
                              </a:ext>
                            </a:extLst>
                          </a:blip>
                          <a:stretch>
                            <a:fillRect/>
                          </a:stretch>
                        </pic:blipFill>
                        <pic:spPr>
                          <a:xfrm>
                            <a:off x="0" y="0"/>
                            <a:ext cx="1753870" cy="986790"/>
                          </a:xfrm>
                          <a:prstGeom prst="rect">
                            <a:avLst/>
                          </a:prstGeom>
                        </pic:spPr>
                      </pic:pic>
                    </a:graphicData>
                  </a:graphic>
                </wp:inline>
              </w:drawing>
            </w:r>
          </w:p>
        </w:tc>
        <w:tc>
          <w:tcPr>
            <w:tcW w:w="4252" w:type="dxa"/>
          </w:tcPr>
          <w:p w14:paraId="7015B807" w14:textId="3ED00E00" w:rsidR="00F43513" w:rsidRDefault="41A93098" w:rsidP="00F43513">
            <w:pPr>
              <w:autoSpaceDE w:val="0"/>
              <w:autoSpaceDN w:val="0"/>
              <w:adjustRightInd w:val="0"/>
              <w:spacing w:after="120"/>
              <w:rPr>
                <w:rFonts w:ascii="Arial" w:hAnsi="Arial" w:cs="Arial"/>
                <w:b/>
                <w:bCs/>
                <w:kern w:val="24"/>
              </w:rPr>
            </w:pPr>
            <w:r>
              <w:rPr>
                <w:rFonts w:ascii="Arial" w:hAnsi="Arial" w:cs="Arial"/>
                <w:b/>
                <w:bCs/>
                <w:kern w:val="24"/>
              </w:rPr>
              <w:t xml:space="preserve">Trainer </w:t>
            </w:r>
            <w:r w:rsidR="05FAD797">
              <w:rPr>
                <w:rFonts w:ascii="Arial" w:hAnsi="Arial" w:cs="Arial"/>
                <w:b/>
                <w:bCs/>
                <w:kern w:val="24"/>
              </w:rPr>
              <w:t>t</w:t>
            </w:r>
            <w:r>
              <w:rPr>
                <w:rFonts w:ascii="Arial" w:hAnsi="Arial" w:cs="Arial"/>
                <w:b/>
                <w:bCs/>
                <w:kern w:val="24"/>
              </w:rPr>
              <w:t xml:space="preserve">o </w:t>
            </w:r>
            <w:r w:rsidR="5B61532B">
              <w:rPr>
                <w:rFonts w:ascii="Arial" w:hAnsi="Arial" w:cs="Arial"/>
                <w:b/>
                <w:bCs/>
                <w:kern w:val="24"/>
              </w:rPr>
              <w:t>e</w:t>
            </w:r>
            <w:r>
              <w:rPr>
                <w:rFonts w:ascii="Arial" w:hAnsi="Arial" w:cs="Arial"/>
                <w:b/>
                <w:bCs/>
                <w:kern w:val="24"/>
              </w:rPr>
              <w:t>xplain:</w:t>
            </w:r>
          </w:p>
          <w:p w14:paraId="6EB57B1A" w14:textId="68EFF95F" w:rsidR="009249BF" w:rsidRDefault="009249BF" w:rsidP="00F43513">
            <w:pPr>
              <w:autoSpaceDE w:val="0"/>
              <w:autoSpaceDN w:val="0"/>
              <w:adjustRightInd w:val="0"/>
              <w:spacing w:after="120"/>
              <w:rPr>
                <w:rFonts w:ascii="Arial" w:hAnsi="Arial" w:cs="Arial"/>
                <w:kern w:val="24"/>
              </w:rPr>
            </w:pPr>
            <w:r w:rsidRPr="009249BF">
              <w:rPr>
                <w:rFonts w:ascii="Arial" w:hAnsi="Arial" w:cs="Arial"/>
                <w:kern w:val="24"/>
              </w:rPr>
              <w:t xml:space="preserve">The review conference </w:t>
            </w:r>
            <w:r w:rsidR="00D26038">
              <w:rPr>
                <w:rFonts w:ascii="Arial" w:hAnsi="Arial" w:cs="Arial"/>
                <w:kern w:val="24"/>
              </w:rPr>
              <w:t>needs</w:t>
            </w:r>
            <w:r w:rsidR="00D26038" w:rsidRPr="009249BF">
              <w:rPr>
                <w:rFonts w:ascii="Arial" w:hAnsi="Arial" w:cs="Arial"/>
                <w:kern w:val="24"/>
              </w:rPr>
              <w:t xml:space="preserve"> </w:t>
            </w:r>
            <w:r w:rsidRPr="009249BF">
              <w:rPr>
                <w:rFonts w:ascii="Arial" w:hAnsi="Arial" w:cs="Arial"/>
                <w:kern w:val="24"/>
              </w:rPr>
              <w:t>as much preparation, commitment and management as the initial conference.</w:t>
            </w:r>
          </w:p>
          <w:p w14:paraId="74B33BD3" w14:textId="1FDDE752" w:rsidR="009249BF" w:rsidRPr="009249BF" w:rsidRDefault="009249BF" w:rsidP="00F43513">
            <w:pPr>
              <w:autoSpaceDE w:val="0"/>
              <w:autoSpaceDN w:val="0"/>
              <w:adjustRightInd w:val="0"/>
              <w:spacing w:after="120"/>
              <w:rPr>
                <w:rFonts w:ascii="Arial" w:hAnsi="Arial" w:cs="Arial"/>
                <w:kern w:val="24"/>
              </w:rPr>
            </w:pPr>
          </w:p>
        </w:tc>
        <w:tc>
          <w:tcPr>
            <w:tcW w:w="3260" w:type="dxa"/>
          </w:tcPr>
          <w:p w14:paraId="6FD89741" w14:textId="77777777" w:rsidR="00F43513" w:rsidRPr="003D295C" w:rsidRDefault="00F43513" w:rsidP="00F43513">
            <w:pPr>
              <w:spacing w:after="120"/>
              <w:rPr>
                <w:rFonts w:ascii="Arial" w:hAnsi="Arial" w:cs="Arial"/>
                <w:kern w:val="24"/>
              </w:rPr>
            </w:pPr>
          </w:p>
        </w:tc>
        <w:tc>
          <w:tcPr>
            <w:tcW w:w="3261" w:type="dxa"/>
          </w:tcPr>
          <w:p w14:paraId="48D62219" w14:textId="77777777" w:rsidR="00F43513" w:rsidRPr="00713B33" w:rsidRDefault="00F43513" w:rsidP="00F43513">
            <w:pPr>
              <w:rPr>
                <w:rFonts w:cstheme="minorHAnsi"/>
                <w:b/>
                <w:bCs/>
              </w:rPr>
            </w:pPr>
          </w:p>
        </w:tc>
      </w:tr>
      <w:tr w:rsidR="00F43513" w14:paraId="117CCA62" w14:textId="61A8B9B4" w:rsidTr="4678CFBC">
        <w:tc>
          <w:tcPr>
            <w:tcW w:w="845" w:type="dxa"/>
          </w:tcPr>
          <w:p w14:paraId="30C4C12E" w14:textId="3FEE5056" w:rsidR="00F43513" w:rsidRPr="00215E62" w:rsidRDefault="00C94658" w:rsidP="00F43513">
            <w:pPr>
              <w:autoSpaceDE w:val="0"/>
              <w:autoSpaceDN w:val="0"/>
              <w:adjustRightInd w:val="0"/>
              <w:jc w:val="center"/>
              <w:rPr>
                <w:rFonts w:ascii="Arial" w:hAnsi="Arial" w:cs="Arial"/>
                <w:kern w:val="24"/>
                <w:lang w:val="en-US"/>
              </w:rPr>
            </w:pPr>
            <w:r>
              <w:rPr>
                <w:rFonts w:ascii="Arial" w:hAnsi="Arial" w:cs="Arial"/>
                <w:kern w:val="24"/>
                <w:lang w:val="en-US"/>
              </w:rPr>
              <w:t>46</w:t>
            </w:r>
          </w:p>
        </w:tc>
        <w:tc>
          <w:tcPr>
            <w:tcW w:w="2978" w:type="dxa"/>
          </w:tcPr>
          <w:p w14:paraId="49FF609A" w14:textId="31CFB9F4" w:rsidR="00F43513" w:rsidRPr="00215E62" w:rsidRDefault="005E0E96" w:rsidP="00F43513">
            <w:pPr>
              <w:autoSpaceDE w:val="0"/>
              <w:autoSpaceDN w:val="0"/>
              <w:adjustRightInd w:val="0"/>
              <w:rPr>
                <w:rFonts w:ascii="Arial" w:hAnsi="Arial" w:cs="Arial"/>
                <w:kern w:val="24"/>
                <w:lang w:val="en-US"/>
              </w:rPr>
            </w:pPr>
            <w:r w:rsidRPr="005E0E96">
              <w:rPr>
                <w:rFonts w:ascii="Arial" w:hAnsi="Arial" w:cs="Arial"/>
                <w:noProof/>
                <w:kern w:val="24"/>
              </w:rPr>
              <w:drawing>
                <wp:inline distT="0" distB="0" distL="0" distR="0" wp14:anchorId="091D8FE6" wp14:editId="4D3671EC">
                  <wp:extent cx="1753870" cy="986790"/>
                  <wp:effectExtent l="0" t="0" r="0" b="3810"/>
                  <wp:docPr id="192396479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964793" name="Graphic 1">
                            <a:extLst>
                              <a:ext uri="{C183D7F6-B498-43B3-948B-1728B52AA6E4}">
                                <adec:decorative xmlns:adec="http://schemas.microsoft.com/office/drawing/2017/decorative" val="1"/>
                              </a:ext>
                            </a:extLst>
                          </pic:cNvPr>
                          <pic:cNvPicPr/>
                        </pic:nvPicPr>
                        <pic:blipFill>
                          <a:blip r:embed="rId207">
                            <a:extLst>
                              <a:ext uri="{96DAC541-7B7A-43D3-8B79-37D633B846F1}">
                                <asvg:svgBlip xmlns:asvg="http://schemas.microsoft.com/office/drawing/2016/SVG/main" r:embed="rId208"/>
                              </a:ext>
                            </a:extLst>
                          </a:blip>
                          <a:stretch>
                            <a:fillRect/>
                          </a:stretch>
                        </pic:blipFill>
                        <pic:spPr>
                          <a:xfrm>
                            <a:off x="0" y="0"/>
                            <a:ext cx="1753870" cy="986790"/>
                          </a:xfrm>
                          <a:prstGeom prst="rect">
                            <a:avLst/>
                          </a:prstGeom>
                        </pic:spPr>
                      </pic:pic>
                    </a:graphicData>
                  </a:graphic>
                </wp:inline>
              </w:drawing>
            </w:r>
          </w:p>
        </w:tc>
        <w:tc>
          <w:tcPr>
            <w:tcW w:w="4252" w:type="dxa"/>
          </w:tcPr>
          <w:p w14:paraId="12BC67AF" w14:textId="3AFD34D6" w:rsidR="00F43513" w:rsidRPr="000500A3" w:rsidRDefault="00F43513" w:rsidP="00F43513">
            <w:pPr>
              <w:autoSpaceDE w:val="0"/>
              <w:autoSpaceDN w:val="0"/>
              <w:adjustRightInd w:val="0"/>
              <w:spacing w:after="120"/>
              <w:rPr>
                <w:rFonts w:ascii="Arial" w:hAnsi="Arial" w:cs="Arial"/>
                <w:b/>
                <w:bCs/>
                <w:kern w:val="24"/>
              </w:rPr>
            </w:pPr>
          </w:p>
        </w:tc>
        <w:tc>
          <w:tcPr>
            <w:tcW w:w="3260" w:type="dxa"/>
          </w:tcPr>
          <w:p w14:paraId="32701906" w14:textId="77777777" w:rsidR="00F43513" w:rsidRPr="003D295C" w:rsidRDefault="00F43513" w:rsidP="00F43513">
            <w:pPr>
              <w:autoSpaceDE w:val="0"/>
              <w:autoSpaceDN w:val="0"/>
              <w:adjustRightInd w:val="0"/>
              <w:spacing w:after="120"/>
              <w:rPr>
                <w:rFonts w:ascii="Arial" w:hAnsi="Arial" w:cs="Arial"/>
                <w:kern w:val="24"/>
              </w:rPr>
            </w:pPr>
          </w:p>
        </w:tc>
        <w:tc>
          <w:tcPr>
            <w:tcW w:w="3261" w:type="dxa"/>
          </w:tcPr>
          <w:p w14:paraId="1FCFF760" w14:textId="77777777" w:rsidR="00F43513" w:rsidRPr="000F4956" w:rsidRDefault="00F43513" w:rsidP="00F43513">
            <w:pPr>
              <w:rPr>
                <w:rFonts w:cstheme="minorHAnsi"/>
                <w:b/>
                <w:bCs/>
              </w:rPr>
            </w:pPr>
          </w:p>
        </w:tc>
      </w:tr>
      <w:tr w:rsidR="00F43513" w14:paraId="0E5023D0" w14:textId="0F05A3B0" w:rsidTr="4678CFBC">
        <w:tc>
          <w:tcPr>
            <w:tcW w:w="845" w:type="dxa"/>
          </w:tcPr>
          <w:p w14:paraId="7B6CC4D9" w14:textId="1AF1B5CB" w:rsidR="00F43513" w:rsidRPr="00215E62" w:rsidRDefault="00C94658" w:rsidP="00F43513">
            <w:pPr>
              <w:autoSpaceDE w:val="0"/>
              <w:autoSpaceDN w:val="0"/>
              <w:adjustRightInd w:val="0"/>
              <w:jc w:val="center"/>
              <w:rPr>
                <w:rFonts w:ascii="Arial" w:hAnsi="Arial" w:cs="Arial"/>
                <w:kern w:val="24"/>
                <w:lang w:val="en-US"/>
              </w:rPr>
            </w:pPr>
            <w:r>
              <w:rPr>
                <w:rFonts w:ascii="Arial" w:hAnsi="Arial" w:cs="Arial"/>
                <w:kern w:val="24"/>
                <w:lang w:val="en-US"/>
              </w:rPr>
              <w:lastRenderedPageBreak/>
              <w:t>47</w:t>
            </w:r>
          </w:p>
        </w:tc>
        <w:tc>
          <w:tcPr>
            <w:tcW w:w="2978" w:type="dxa"/>
          </w:tcPr>
          <w:p w14:paraId="16C8C254" w14:textId="6582FB20" w:rsidR="00F43513" w:rsidRPr="00B5434B" w:rsidRDefault="005E0E96" w:rsidP="00F43513">
            <w:pPr>
              <w:autoSpaceDE w:val="0"/>
              <w:autoSpaceDN w:val="0"/>
              <w:adjustRightInd w:val="0"/>
              <w:rPr>
                <w:rFonts w:ascii="Arial" w:hAnsi="Arial" w:cs="Arial"/>
                <w:kern w:val="24"/>
              </w:rPr>
            </w:pPr>
            <w:r w:rsidRPr="005E0E96">
              <w:rPr>
                <w:rFonts w:ascii="Arial" w:hAnsi="Arial" w:cs="Arial"/>
                <w:noProof/>
                <w:kern w:val="24"/>
              </w:rPr>
              <w:drawing>
                <wp:inline distT="0" distB="0" distL="0" distR="0" wp14:anchorId="6CE8EACA" wp14:editId="4DA3172D">
                  <wp:extent cx="1753870" cy="986790"/>
                  <wp:effectExtent l="0" t="0" r="0" b="3810"/>
                  <wp:docPr id="6713631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36315" name="Graphic 1">
                            <a:extLst>
                              <a:ext uri="{C183D7F6-B498-43B3-948B-1728B52AA6E4}">
                                <adec:decorative xmlns:adec="http://schemas.microsoft.com/office/drawing/2017/decorative" val="1"/>
                              </a:ext>
                            </a:extLst>
                          </pic:cNvPr>
                          <pic:cNvPicPr/>
                        </pic:nvPicPr>
                        <pic:blipFill>
                          <a:blip r:embed="rId209">
                            <a:extLst>
                              <a:ext uri="{96DAC541-7B7A-43D3-8B79-37D633B846F1}">
                                <asvg:svgBlip xmlns:asvg="http://schemas.microsoft.com/office/drawing/2016/SVG/main" r:embed="rId210"/>
                              </a:ext>
                            </a:extLst>
                          </a:blip>
                          <a:stretch>
                            <a:fillRect/>
                          </a:stretch>
                        </pic:blipFill>
                        <pic:spPr>
                          <a:xfrm>
                            <a:off x="0" y="0"/>
                            <a:ext cx="1753870" cy="986790"/>
                          </a:xfrm>
                          <a:prstGeom prst="rect">
                            <a:avLst/>
                          </a:prstGeom>
                        </pic:spPr>
                      </pic:pic>
                    </a:graphicData>
                  </a:graphic>
                </wp:inline>
              </w:drawing>
            </w:r>
          </w:p>
        </w:tc>
        <w:tc>
          <w:tcPr>
            <w:tcW w:w="4252" w:type="dxa"/>
          </w:tcPr>
          <w:p w14:paraId="2ED3CFFB" w14:textId="69C87990" w:rsidR="00F43513" w:rsidRPr="000500A3" w:rsidRDefault="00F43513" w:rsidP="00F43513">
            <w:pPr>
              <w:autoSpaceDE w:val="0"/>
              <w:autoSpaceDN w:val="0"/>
              <w:adjustRightInd w:val="0"/>
              <w:spacing w:after="120"/>
              <w:rPr>
                <w:rFonts w:ascii="Arial" w:hAnsi="Arial" w:cs="Arial"/>
                <w:b/>
                <w:bCs/>
                <w:kern w:val="24"/>
              </w:rPr>
            </w:pPr>
          </w:p>
        </w:tc>
        <w:tc>
          <w:tcPr>
            <w:tcW w:w="3260" w:type="dxa"/>
          </w:tcPr>
          <w:p w14:paraId="0EDEA442" w14:textId="77777777" w:rsidR="00F43513" w:rsidRPr="003D295C" w:rsidRDefault="00F43513" w:rsidP="00F43513">
            <w:pPr>
              <w:autoSpaceDE w:val="0"/>
              <w:autoSpaceDN w:val="0"/>
              <w:adjustRightInd w:val="0"/>
              <w:spacing w:after="120"/>
              <w:rPr>
                <w:rFonts w:ascii="Arial" w:hAnsi="Arial" w:cs="Arial"/>
                <w:kern w:val="24"/>
              </w:rPr>
            </w:pPr>
          </w:p>
        </w:tc>
        <w:tc>
          <w:tcPr>
            <w:tcW w:w="3261" w:type="dxa"/>
          </w:tcPr>
          <w:p w14:paraId="25FD79D8" w14:textId="77777777" w:rsidR="00F43513" w:rsidRPr="003D295C" w:rsidRDefault="00F43513" w:rsidP="00F43513">
            <w:pPr>
              <w:autoSpaceDE w:val="0"/>
              <w:autoSpaceDN w:val="0"/>
              <w:adjustRightInd w:val="0"/>
              <w:rPr>
                <w:rFonts w:ascii="Arial" w:hAnsi="Arial" w:cs="Arial"/>
                <w:kern w:val="24"/>
              </w:rPr>
            </w:pPr>
          </w:p>
        </w:tc>
      </w:tr>
    </w:tbl>
    <w:p w14:paraId="08C94E94" w14:textId="1D4657F2" w:rsidR="00267195" w:rsidRDefault="00267195"/>
    <w:p w14:paraId="4BEAA188" w14:textId="77777777" w:rsidR="00717C2A" w:rsidRDefault="00717C2A"/>
    <w:p w14:paraId="54CC441E" w14:textId="77777777" w:rsidR="00571E54" w:rsidRDefault="00571E54">
      <w:pPr>
        <w:rPr>
          <w:b/>
          <w:bCs/>
          <w:sz w:val="48"/>
          <w:szCs w:val="48"/>
        </w:rPr>
      </w:pPr>
      <w:r>
        <w:rPr>
          <w:b/>
          <w:bCs/>
          <w:sz w:val="48"/>
          <w:szCs w:val="48"/>
        </w:rPr>
        <w:br w:type="page"/>
      </w:r>
    </w:p>
    <w:p w14:paraId="05F0E61E" w14:textId="6BE2B534" w:rsidR="00571E54" w:rsidRDefault="4678CFBC">
      <w:pPr>
        <w:rPr>
          <w:b/>
          <w:bCs/>
          <w:sz w:val="48"/>
          <w:szCs w:val="48"/>
        </w:rPr>
      </w:pPr>
      <w:r w:rsidRPr="4678CFBC">
        <w:rPr>
          <w:b/>
          <w:bCs/>
          <w:sz w:val="48"/>
          <w:szCs w:val="48"/>
        </w:rPr>
        <w:lastRenderedPageBreak/>
        <w:t>Section 5 – children and young people and adults</w:t>
      </w:r>
    </w:p>
    <w:p w14:paraId="0ABD5CF0" w14:textId="77777777" w:rsidR="00571E54" w:rsidRDefault="00571E54">
      <w:pPr>
        <w:rPr>
          <w:b/>
          <w:bCs/>
          <w:sz w:val="48"/>
          <w:szCs w:val="48"/>
        </w:rPr>
      </w:pPr>
    </w:p>
    <w:tbl>
      <w:tblPr>
        <w:tblStyle w:val="TableGrid"/>
        <w:tblW w:w="14596" w:type="dxa"/>
        <w:tblLayout w:type="fixed"/>
        <w:tblLook w:val="04A0" w:firstRow="1" w:lastRow="0" w:firstColumn="1" w:lastColumn="0" w:noHBand="0" w:noVBand="1"/>
      </w:tblPr>
      <w:tblGrid>
        <w:gridCol w:w="845"/>
        <w:gridCol w:w="2978"/>
        <w:gridCol w:w="4252"/>
        <w:gridCol w:w="3260"/>
        <w:gridCol w:w="3261"/>
      </w:tblGrid>
      <w:tr w:rsidR="005D4DB7" w:rsidRPr="00F53119" w14:paraId="0ADBC737" w14:textId="77777777" w:rsidTr="4678CFBC">
        <w:tc>
          <w:tcPr>
            <w:tcW w:w="845" w:type="dxa"/>
          </w:tcPr>
          <w:p w14:paraId="62E72120" w14:textId="77777777" w:rsidR="005D4DB7" w:rsidRDefault="00310B84" w:rsidP="00B81E48">
            <w:pPr>
              <w:autoSpaceDE w:val="0"/>
              <w:autoSpaceDN w:val="0"/>
              <w:adjustRightInd w:val="0"/>
              <w:jc w:val="center"/>
              <w:rPr>
                <w:rFonts w:ascii="Arial" w:hAnsi="Arial" w:cs="Arial"/>
                <w:kern w:val="24"/>
                <w:lang w:val="en-US"/>
              </w:rPr>
            </w:pPr>
            <w:r>
              <w:rPr>
                <w:rFonts w:ascii="Arial" w:hAnsi="Arial" w:cs="Arial"/>
                <w:kern w:val="24"/>
                <w:lang w:val="en-US"/>
              </w:rPr>
              <w:t>CYP 48</w:t>
            </w:r>
          </w:p>
          <w:p w14:paraId="7B9EA116" w14:textId="77777777" w:rsidR="00310B84" w:rsidRDefault="00310B84" w:rsidP="00B81E48">
            <w:pPr>
              <w:autoSpaceDE w:val="0"/>
              <w:autoSpaceDN w:val="0"/>
              <w:adjustRightInd w:val="0"/>
              <w:jc w:val="center"/>
              <w:rPr>
                <w:rFonts w:ascii="Arial" w:hAnsi="Arial" w:cs="Arial"/>
                <w:kern w:val="24"/>
                <w:lang w:val="en-US"/>
              </w:rPr>
            </w:pPr>
          </w:p>
          <w:p w14:paraId="2904760D" w14:textId="77777777" w:rsidR="00310B84" w:rsidRDefault="00310B84" w:rsidP="00B81E48">
            <w:pPr>
              <w:autoSpaceDE w:val="0"/>
              <w:autoSpaceDN w:val="0"/>
              <w:adjustRightInd w:val="0"/>
              <w:jc w:val="center"/>
              <w:rPr>
                <w:rFonts w:ascii="Arial" w:hAnsi="Arial" w:cs="Arial"/>
                <w:kern w:val="24"/>
                <w:lang w:val="en-US"/>
              </w:rPr>
            </w:pPr>
            <w:r>
              <w:rPr>
                <w:rFonts w:ascii="Arial" w:hAnsi="Arial" w:cs="Arial"/>
                <w:kern w:val="24"/>
                <w:lang w:val="en-US"/>
              </w:rPr>
              <w:t>AR</w:t>
            </w:r>
          </w:p>
          <w:p w14:paraId="26DA1C7E" w14:textId="1883D854" w:rsidR="00310B84" w:rsidRDefault="00310B84" w:rsidP="00B81E48">
            <w:pPr>
              <w:autoSpaceDE w:val="0"/>
              <w:autoSpaceDN w:val="0"/>
              <w:adjustRightInd w:val="0"/>
              <w:jc w:val="center"/>
              <w:rPr>
                <w:rFonts w:ascii="Arial" w:hAnsi="Arial" w:cs="Arial"/>
                <w:kern w:val="24"/>
                <w:lang w:val="en-US"/>
              </w:rPr>
            </w:pPr>
            <w:r>
              <w:rPr>
                <w:rFonts w:ascii="Arial" w:hAnsi="Arial" w:cs="Arial"/>
                <w:kern w:val="24"/>
                <w:lang w:val="en-US"/>
              </w:rPr>
              <w:t>x</w:t>
            </w:r>
          </w:p>
          <w:p w14:paraId="4C25A298" w14:textId="242D71E2" w:rsidR="00310B84" w:rsidRPr="00215E62" w:rsidRDefault="00310B84" w:rsidP="00B81E48">
            <w:pPr>
              <w:autoSpaceDE w:val="0"/>
              <w:autoSpaceDN w:val="0"/>
              <w:adjustRightInd w:val="0"/>
              <w:jc w:val="center"/>
              <w:rPr>
                <w:rFonts w:ascii="Arial" w:hAnsi="Arial" w:cs="Arial"/>
                <w:kern w:val="24"/>
                <w:lang w:val="en-US"/>
              </w:rPr>
            </w:pPr>
          </w:p>
        </w:tc>
        <w:tc>
          <w:tcPr>
            <w:tcW w:w="2978" w:type="dxa"/>
          </w:tcPr>
          <w:p w14:paraId="5ADB82A0" w14:textId="78A2B72D" w:rsidR="005D4DB7" w:rsidRPr="00215E62" w:rsidRDefault="00387532" w:rsidP="00B81E48">
            <w:pPr>
              <w:autoSpaceDE w:val="0"/>
              <w:autoSpaceDN w:val="0"/>
              <w:adjustRightInd w:val="0"/>
              <w:rPr>
                <w:rFonts w:ascii="Arial" w:hAnsi="Arial" w:cs="Arial"/>
                <w:kern w:val="24"/>
                <w:lang w:val="en-US"/>
              </w:rPr>
            </w:pPr>
            <w:r>
              <w:rPr>
                <w:noProof/>
              </w:rPr>
              <w:drawing>
                <wp:inline distT="0" distB="0" distL="0" distR="0" wp14:anchorId="155A23D3" wp14:editId="089F34DB">
                  <wp:extent cx="1753870" cy="986790"/>
                  <wp:effectExtent l="0" t="0" r="0" b="3810"/>
                  <wp:docPr id="101716618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166189" name="Graphic 1">
                            <a:extLst>
                              <a:ext uri="{C183D7F6-B498-43B3-948B-1728B52AA6E4}">
                                <adec:decorative xmlns:adec="http://schemas.microsoft.com/office/drawing/2017/decorative" val="1"/>
                              </a:ext>
                            </a:extLst>
                          </pic:cNvPr>
                          <pic:cNvPicPr/>
                        </pic:nvPicPr>
                        <pic:blipFill>
                          <a:blip r:embed="rId211">
                            <a:extLst>
                              <a:ext uri="{96DAC541-7B7A-43D3-8B79-37D633B846F1}">
                                <asvg:svgBlip xmlns:asvg="http://schemas.microsoft.com/office/drawing/2016/SVG/main" r:embed="rId212"/>
                              </a:ext>
                            </a:extLst>
                          </a:blip>
                          <a:stretch>
                            <a:fillRect/>
                          </a:stretch>
                        </pic:blipFill>
                        <pic:spPr>
                          <a:xfrm>
                            <a:off x="0" y="0"/>
                            <a:ext cx="1753870" cy="986790"/>
                          </a:xfrm>
                          <a:prstGeom prst="rect">
                            <a:avLst/>
                          </a:prstGeom>
                        </pic:spPr>
                      </pic:pic>
                    </a:graphicData>
                  </a:graphic>
                </wp:inline>
              </w:drawing>
            </w:r>
          </w:p>
        </w:tc>
        <w:tc>
          <w:tcPr>
            <w:tcW w:w="4252" w:type="dxa"/>
          </w:tcPr>
          <w:p w14:paraId="322F130F" w14:textId="074E1A90" w:rsidR="005D4DB7" w:rsidRPr="003C43A6" w:rsidRDefault="00DB4AD2" w:rsidP="00B81E48">
            <w:pPr>
              <w:autoSpaceDE w:val="0"/>
              <w:autoSpaceDN w:val="0"/>
              <w:adjustRightInd w:val="0"/>
              <w:rPr>
                <w:rFonts w:ascii="Arial" w:hAnsi="Arial" w:cs="Arial"/>
                <w:kern w:val="24"/>
              </w:rPr>
            </w:pPr>
            <w:r>
              <w:rPr>
                <w:rFonts w:ascii="Arial" w:hAnsi="Arial" w:cs="Arial"/>
                <w:kern w:val="24"/>
              </w:rPr>
              <w:t>Holding for section/title slide</w:t>
            </w:r>
          </w:p>
        </w:tc>
        <w:tc>
          <w:tcPr>
            <w:tcW w:w="3260" w:type="dxa"/>
          </w:tcPr>
          <w:p w14:paraId="52FB059B" w14:textId="77777777" w:rsidR="005D4DB7" w:rsidRPr="006F1602" w:rsidRDefault="005D4DB7" w:rsidP="00B81E48">
            <w:pPr>
              <w:autoSpaceDE w:val="0"/>
              <w:autoSpaceDN w:val="0"/>
              <w:adjustRightInd w:val="0"/>
              <w:rPr>
                <w:rFonts w:ascii="Arial" w:hAnsi="Arial" w:cs="Arial"/>
                <w:kern w:val="24"/>
              </w:rPr>
            </w:pPr>
          </w:p>
        </w:tc>
        <w:tc>
          <w:tcPr>
            <w:tcW w:w="3261" w:type="dxa"/>
          </w:tcPr>
          <w:p w14:paraId="0312FF60" w14:textId="77777777" w:rsidR="005D4DB7" w:rsidRPr="00F53119" w:rsidRDefault="005D4DB7" w:rsidP="00B81E48">
            <w:pPr>
              <w:autoSpaceDE w:val="0"/>
              <w:autoSpaceDN w:val="0"/>
              <w:adjustRightInd w:val="0"/>
              <w:rPr>
                <w:rFonts w:cstheme="minorHAnsi"/>
                <w:b/>
                <w:bCs/>
                <w:kern w:val="24"/>
              </w:rPr>
            </w:pPr>
          </w:p>
        </w:tc>
      </w:tr>
      <w:tr w:rsidR="005D4DB7" w:rsidRPr="00F53119" w14:paraId="764307B3" w14:textId="77777777" w:rsidTr="4678CFBC">
        <w:tc>
          <w:tcPr>
            <w:tcW w:w="845" w:type="dxa"/>
          </w:tcPr>
          <w:p w14:paraId="18EEF6F1" w14:textId="44B150D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CYP 49</w:t>
            </w:r>
          </w:p>
          <w:p w14:paraId="22843DDD" w14:textId="77777777" w:rsidR="00310B84" w:rsidRDefault="00310B84" w:rsidP="00310B84">
            <w:pPr>
              <w:autoSpaceDE w:val="0"/>
              <w:autoSpaceDN w:val="0"/>
              <w:adjustRightInd w:val="0"/>
              <w:jc w:val="center"/>
              <w:rPr>
                <w:rFonts w:ascii="Arial" w:hAnsi="Arial" w:cs="Arial"/>
                <w:kern w:val="24"/>
                <w:lang w:val="en-US"/>
              </w:rPr>
            </w:pPr>
          </w:p>
          <w:p w14:paraId="4646179C"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AR</w:t>
            </w:r>
          </w:p>
          <w:p w14:paraId="0A048ABA"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x</w:t>
            </w:r>
          </w:p>
          <w:p w14:paraId="46E45A48" w14:textId="1A74FB3D" w:rsidR="005D4DB7" w:rsidRPr="00215E62" w:rsidRDefault="005D4DB7" w:rsidP="00B81E48">
            <w:pPr>
              <w:autoSpaceDE w:val="0"/>
              <w:autoSpaceDN w:val="0"/>
              <w:adjustRightInd w:val="0"/>
              <w:jc w:val="center"/>
              <w:rPr>
                <w:rFonts w:ascii="Arial" w:hAnsi="Arial" w:cs="Arial"/>
                <w:kern w:val="24"/>
                <w:lang w:val="en-US"/>
              </w:rPr>
            </w:pPr>
          </w:p>
        </w:tc>
        <w:tc>
          <w:tcPr>
            <w:tcW w:w="2978" w:type="dxa"/>
          </w:tcPr>
          <w:p w14:paraId="41684583" w14:textId="77CAE0CE" w:rsidR="005D4DB7" w:rsidRPr="00215E62" w:rsidRDefault="00387532" w:rsidP="00387532">
            <w:pPr>
              <w:autoSpaceDE w:val="0"/>
              <w:autoSpaceDN w:val="0"/>
              <w:adjustRightInd w:val="0"/>
              <w:jc w:val="center"/>
              <w:rPr>
                <w:rFonts w:ascii="Arial" w:hAnsi="Arial" w:cs="Arial"/>
                <w:kern w:val="24"/>
                <w:lang w:val="en-US"/>
              </w:rPr>
            </w:pPr>
            <w:r>
              <w:rPr>
                <w:noProof/>
              </w:rPr>
              <w:drawing>
                <wp:inline distT="0" distB="0" distL="0" distR="0" wp14:anchorId="3D1F3C57" wp14:editId="1FB7ABD7">
                  <wp:extent cx="1753870" cy="986790"/>
                  <wp:effectExtent l="0" t="0" r="0" b="3810"/>
                  <wp:docPr id="72700629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06292" name="Graphic 1">
                            <a:extLst>
                              <a:ext uri="{C183D7F6-B498-43B3-948B-1728B52AA6E4}">
                                <adec:decorative xmlns:adec="http://schemas.microsoft.com/office/drawing/2017/decorative" val="1"/>
                              </a:ext>
                            </a:extLst>
                          </pic:cNvPr>
                          <pic:cNvPicPr/>
                        </pic:nvPicPr>
                        <pic:blipFill>
                          <a:blip r:embed="rId213">
                            <a:extLst>
                              <a:ext uri="{96DAC541-7B7A-43D3-8B79-37D633B846F1}">
                                <asvg:svgBlip xmlns:asvg="http://schemas.microsoft.com/office/drawing/2016/SVG/main" r:embed="rId214"/>
                              </a:ext>
                            </a:extLst>
                          </a:blip>
                          <a:stretch>
                            <a:fillRect/>
                          </a:stretch>
                        </pic:blipFill>
                        <pic:spPr>
                          <a:xfrm>
                            <a:off x="0" y="0"/>
                            <a:ext cx="1753870" cy="986790"/>
                          </a:xfrm>
                          <a:prstGeom prst="rect">
                            <a:avLst/>
                          </a:prstGeom>
                        </pic:spPr>
                      </pic:pic>
                    </a:graphicData>
                  </a:graphic>
                </wp:inline>
              </w:drawing>
            </w:r>
          </w:p>
        </w:tc>
        <w:tc>
          <w:tcPr>
            <w:tcW w:w="4252" w:type="dxa"/>
          </w:tcPr>
          <w:p w14:paraId="18807930" w14:textId="13EA5334" w:rsidR="005D4DB7" w:rsidRPr="00FB102B" w:rsidRDefault="00FB102B" w:rsidP="00B81E48">
            <w:pPr>
              <w:autoSpaceDE w:val="0"/>
              <w:autoSpaceDN w:val="0"/>
              <w:adjustRightInd w:val="0"/>
              <w:rPr>
                <w:rFonts w:ascii="Arial" w:hAnsi="Arial" w:cs="Arial"/>
                <w:i/>
                <w:iCs/>
                <w:kern w:val="24"/>
              </w:rPr>
            </w:pPr>
            <w:r w:rsidRPr="00FB102B">
              <w:rPr>
                <w:rFonts w:ascii="Arial" w:hAnsi="Arial" w:cs="Arial"/>
                <w:i/>
                <w:iCs/>
                <w:kern w:val="24"/>
              </w:rPr>
              <w:t>To be updated</w:t>
            </w:r>
          </w:p>
          <w:p w14:paraId="0719C754" w14:textId="4C9562EE" w:rsidR="00FB102B" w:rsidRPr="00FB102B" w:rsidRDefault="4678CFBC" w:rsidP="68C10D78">
            <w:pPr>
              <w:autoSpaceDE w:val="0"/>
              <w:autoSpaceDN w:val="0"/>
              <w:adjustRightInd w:val="0"/>
              <w:rPr>
                <w:rFonts w:ascii="Arial" w:hAnsi="Arial" w:cs="Arial"/>
                <w:kern w:val="24"/>
              </w:rPr>
            </w:pPr>
            <w:r w:rsidRPr="4678CFBC">
              <w:rPr>
                <w:rFonts w:ascii="Arial" w:hAnsi="Arial" w:cs="Arial"/>
                <w:b/>
                <w:bCs/>
              </w:rPr>
              <w:t xml:space="preserve"> Aim:</w:t>
            </w:r>
          </w:p>
          <w:p w14:paraId="7B67CEFE" w14:textId="77777777" w:rsidR="00FB102B" w:rsidRDefault="00FB102B" w:rsidP="00FB102B">
            <w:pPr>
              <w:autoSpaceDE w:val="0"/>
              <w:autoSpaceDN w:val="0"/>
              <w:adjustRightInd w:val="0"/>
              <w:rPr>
                <w:rFonts w:ascii="Arial" w:hAnsi="Arial" w:cs="Arial"/>
                <w:kern w:val="24"/>
              </w:rPr>
            </w:pPr>
            <w:r>
              <w:rPr>
                <w:rFonts w:ascii="Arial" w:hAnsi="Arial" w:cs="Arial"/>
                <w:kern w:val="24"/>
              </w:rPr>
              <w:t>To provide an overview of Section 5 of the Wales Safeguarding Procedures</w:t>
            </w:r>
          </w:p>
          <w:p w14:paraId="4569B5AB" w14:textId="77777777" w:rsidR="00D46889" w:rsidRDefault="00D46889" w:rsidP="00B81E48">
            <w:pPr>
              <w:autoSpaceDE w:val="0"/>
              <w:autoSpaceDN w:val="0"/>
              <w:adjustRightInd w:val="0"/>
              <w:rPr>
                <w:rFonts w:ascii="Arial" w:hAnsi="Arial" w:cs="Arial"/>
                <w:kern w:val="24"/>
              </w:rPr>
            </w:pPr>
          </w:p>
          <w:p w14:paraId="7A86D8B7" w14:textId="6263261C" w:rsidR="00D46889" w:rsidRPr="00FB102B" w:rsidRDefault="2DA00F3E" w:rsidP="00B81E48">
            <w:pPr>
              <w:autoSpaceDE w:val="0"/>
              <w:autoSpaceDN w:val="0"/>
              <w:adjustRightInd w:val="0"/>
              <w:rPr>
                <w:rFonts w:ascii="Arial" w:hAnsi="Arial" w:cs="Arial"/>
                <w:b/>
                <w:bCs/>
                <w:kern w:val="24"/>
              </w:rPr>
            </w:pPr>
            <w:r w:rsidRPr="00FB102B">
              <w:rPr>
                <w:rFonts w:ascii="Arial" w:hAnsi="Arial" w:cs="Arial"/>
                <w:b/>
                <w:bCs/>
                <w:kern w:val="24"/>
              </w:rPr>
              <w:t xml:space="preserve">Trainer </w:t>
            </w:r>
            <w:r w:rsidR="621FB1CA" w:rsidRPr="00FB102B">
              <w:rPr>
                <w:rFonts w:ascii="Arial" w:hAnsi="Arial" w:cs="Arial"/>
                <w:b/>
                <w:bCs/>
                <w:kern w:val="24"/>
              </w:rPr>
              <w:t>t</w:t>
            </w:r>
            <w:r w:rsidRPr="00FB102B">
              <w:rPr>
                <w:rFonts w:ascii="Arial" w:hAnsi="Arial" w:cs="Arial"/>
                <w:b/>
                <w:bCs/>
                <w:kern w:val="24"/>
              </w:rPr>
              <w:t xml:space="preserve">o </w:t>
            </w:r>
            <w:r w:rsidR="61FA64D1" w:rsidRPr="00FB102B">
              <w:rPr>
                <w:rFonts w:ascii="Arial" w:hAnsi="Arial" w:cs="Arial"/>
                <w:b/>
                <w:bCs/>
                <w:kern w:val="24"/>
              </w:rPr>
              <w:t>e</w:t>
            </w:r>
            <w:r w:rsidRPr="00FB102B">
              <w:rPr>
                <w:rFonts w:ascii="Arial" w:hAnsi="Arial" w:cs="Arial"/>
                <w:b/>
                <w:bCs/>
                <w:kern w:val="24"/>
              </w:rPr>
              <w:t>xplain:</w:t>
            </w:r>
          </w:p>
          <w:p w14:paraId="50B9DC32" w14:textId="13436E6E" w:rsidR="00D46889" w:rsidRDefault="27F417AB" w:rsidP="00B81E48">
            <w:pPr>
              <w:autoSpaceDE w:val="0"/>
              <w:autoSpaceDN w:val="0"/>
              <w:adjustRightInd w:val="0"/>
              <w:rPr>
                <w:rFonts w:ascii="Arial" w:hAnsi="Arial" w:cs="Arial"/>
                <w:kern w:val="24"/>
              </w:rPr>
            </w:pPr>
            <w:r>
              <w:rPr>
                <w:rFonts w:ascii="Arial" w:hAnsi="Arial" w:cs="Arial"/>
                <w:kern w:val="24"/>
              </w:rPr>
              <w:t>We</w:t>
            </w:r>
            <w:r w:rsidR="00D26038">
              <w:rPr>
                <w:rFonts w:ascii="Arial" w:hAnsi="Arial" w:cs="Arial"/>
                <w:kern w:val="24"/>
              </w:rPr>
              <w:t>’ll</w:t>
            </w:r>
            <w:r>
              <w:rPr>
                <w:rFonts w:ascii="Arial" w:hAnsi="Arial" w:cs="Arial"/>
                <w:kern w:val="24"/>
              </w:rPr>
              <w:t xml:space="preserve"> be looking at the </w:t>
            </w:r>
            <w:r w:rsidR="74F6E30B">
              <w:rPr>
                <w:rFonts w:ascii="Arial" w:hAnsi="Arial" w:cs="Arial"/>
                <w:kern w:val="24"/>
              </w:rPr>
              <w:t xml:space="preserve">main aspects for awareness using the sections </w:t>
            </w:r>
            <w:r w:rsidR="59F08A0E">
              <w:rPr>
                <w:rFonts w:ascii="Arial" w:hAnsi="Arial" w:cs="Arial"/>
                <w:kern w:val="24"/>
              </w:rPr>
              <w:t>on</w:t>
            </w:r>
            <w:r w:rsidR="74F6E30B">
              <w:rPr>
                <w:rFonts w:ascii="Arial" w:hAnsi="Arial" w:cs="Arial"/>
                <w:kern w:val="24"/>
              </w:rPr>
              <w:t xml:space="preserve"> the right side.</w:t>
            </w:r>
          </w:p>
          <w:p w14:paraId="583F85C2" w14:textId="38AA4045" w:rsidR="00FB102B" w:rsidRPr="003C43A6" w:rsidRDefault="00FB102B" w:rsidP="00B81E48">
            <w:pPr>
              <w:autoSpaceDE w:val="0"/>
              <w:autoSpaceDN w:val="0"/>
              <w:adjustRightInd w:val="0"/>
              <w:rPr>
                <w:rFonts w:ascii="Arial" w:hAnsi="Arial" w:cs="Arial"/>
                <w:kern w:val="24"/>
              </w:rPr>
            </w:pPr>
          </w:p>
        </w:tc>
        <w:tc>
          <w:tcPr>
            <w:tcW w:w="3260" w:type="dxa"/>
          </w:tcPr>
          <w:p w14:paraId="17FB5525" w14:textId="77777777" w:rsidR="005D4DB7" w:rsidRPr="006F1602" w:rsidRDefault="005D4DB7" w:rsidP="00B81E48">
            <w:pPr>
              <w:autoSpaceDE w:val="0"/>
              <w:autoSpaceDN w:val="0"/>
              <w:adjustRightInd w:val="0"/>
              <w:rPr>
                <w:rFonts w:ascii="Arial" w:hAnsi="Arial" w:cs="Arial"/>
                <w:kern w:val="24"/>
              </w:rPr>
            </w:pPr>
          </w:p>
        </w:tc>
        <w:tc>
          <w:tcPr>
            <w:tcW w:w="3261" w:type="dxa"/>
          </w:tcPr>
          <w:p w14:paraId="1FFE34F9" w14:textId="77777777" w:rsidR="005D4DB7" w:rsidRPr="00F53119" w:rsidRDefault="005D4DB7" w:rsidP="00B81E48">
            <w:pPr>
              <w:autoSpaceDE w:val="0"/>
              <w:autoSpaceDN w:val="0"/>
              <w:adjustRightInd w:val="0"/>
              <w:rPr>
                <w:rFonts w:cstheme="minorHAnsi"/>
                <w:b/>
                <w:bCs/>
                <w:kern w:val="24"/>
              </w:rPr>
            </w:pPr>
          </w:p>
        </w:tc>
      </w:tr>
      <w:tr w:rsidR="005D4DB7" w:rsidRPr="00F53119" w14:paraId="30446672" w14:textId="77777777" w:rsidTr="4678CFBC">
        <w:tc>
          <w:tcPr>
            <w:tcW w:w="845" w:type="dxa"/>
          </w:tcPr>
          <w:p w14:paraId="73DEA345" w14:textId="420524D0"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CYP 50</w:t>
            </w:r>
          </w:p>
          <w:p w14:paraId="3F2A93AA" w14:textId="77777777" w:rsidR="00310B84" w:rsidRDefault="00310B84" w:rsidP="00310B84">
            <w:pPr>
              <w:autoSpaceDE w:val="0"/>
              <w:autoSpaceDN w:val="0"/>
              <w:adjustRightInd w:val="0"/>
              <w:jc w:val="center"/>
              <w:rPr>
                <w:rFonts w:ascii="Arial" w:hAnsi="Arial" w:cs="Arial"/>
                <w:kern w:val="24"/>
                <w:lang w:val="en-US"/>
              </w:rPr>
            </w:pPr>
          </w:p>
          <w:p w14:paraId="5F6FB580"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AR</w:t>
            </w:r>
          </w:p>
          <w:p w14:paraId="5B92DA0C"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x</w:t>
            </w:r>
          </w:p>
          <w:p w14:paraId="1CBCD4DA" w14:textId="14D714BA" w:rsidR="005D4DB7" w:rsidRPr="00215E62" w:rsidRDefault="005D4DB7" w:rsidP="00B81E48">
            <w:pPr>
              <w:autoSpaceDE w:val="0"/>
              <w:autoSpaceDN w:val="0"/>
              <w:adjustRightInd w:val="0"/>
              <w:jc w:val="center"/>
              <w:rPr>
                <w:rFonts w:ascii="Arial" w:hAnsi="Arial" w:cs="Arial"/>
                <w:kern w:val="24"/>
                <w:lang w:val="en-US"/>
              </w:rPr>
            </w:pPr>
          </w:p>
        </w:tc>
        <w:tc>
          <w:tcPr>
            <w:tcW w:w="2978" w:type="dxa"/>
          </w:tcPr>
          <w:p w14:paraId="133E611A" w14:textId="12A3F2F5" w:rsidR="005D4DB7" w:rsidRPr="00215E62" w:rsidRDefault="00387532" w:rsidP="00B81E48">
            <w:pPr>
              <w:autoSpaceDE w:val="0"/>
              <w:autoSpaceDN w:val="0"/>
              <w:adjustRightInd w:val="0"/>
              <w:rPr>
                <w:rFonts w:ascii="Arial" w:hAnsi="Arial" w:cs="Arial"/>
                <w:kern w:val="24"/>
                <w:lang w:val="en-US"/>
              </w:rPr>
            </w:pPr>
            <w:r>
              <w:rPr>
                <w:noProof/>
              </w:rPr>
              <w:drawing>
                <wp:inline distT="0" distB="0" distL="0" distR="0" wp14:anchorId="36AC67F6" wp14:editId="5AD5C336">
                  <wp:extent cx="1753870" cy="986790"/>
                  <wp:effectExtent l="0" t="0" r="0" b="3810"/>
                  <wp:docPr id="145444596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445968" name="Graphic 1">
                            <a:extLst>
                              <a:ext uri="{C183D7F6-B498-43B3-948B-1728B52AA6E4}">
                                <adec:decorative xmlns:adec="http://schemas.microsoft.com/office/drawing/2017/decorative" val="1"/>
                              </a:ext>
                            </a:extLst>
                          </pic:cNvPr>
                          <pic:cNvPicPr/>
                        </pic:nvPicPr>
                        <pic:blipFill>
                          <a:blip r:embed="rId215">
                            <a:extLst>
                              <a:ext uri="{96DAC541-7B7A-43D3-8B79-37D633B846F1}">
                                <asvg:svgBlip xmlns:asvg="http://schemas.microsoft.com/office/drawing/2016/SVG/main" r:embed="rId216"/>
                              </a:ext>
                            </a:extLst>
                          </a:blip>
                          <a:stretch>
                            <a:fillRect/>
                          </a:stretch>
                        </pic:blipFill>
                        <pic:spPr>
                          <a:xfrm>
                            <a:off x="0" y="0"/>
                            <a:ext cx="1753870" cy="986790"/>
                          </a:xfrm>
                          <a:prstGeom prst="rect">
                            <a:avLst/>
                          </a:prstGeom>
                        </pic:spPr>
                      </pic:pic>
                    </a:graphicData>
                  </a:graphic>
                </wp:inline>
              </w:drawing>
            </w:r>
          </w:p>
        </w:tc>
        <w:tc>
          <w:tcPr>
            <w:tcW w:w="4252" w:type="dxa"/>
          </w:tcPr>
          <w:p w14:paraId="3CAE8066" w14:textId="77777777" w:rsidR="00D46889" w:rsidRDefault="00D46889" w:rsidP="00B81E48">
            <w:pPr>
              <w:autoSpaceDE w:val="0"/>
              <w:autoSpaceDN w:val="0"/>
              <w:adjustRightInd w:val="0"/>
              <w:rPr>
                <w:rFonts w:ascii="Arial" w:hAnsi="Arial" w:cs="Arial"/>
                <w:kern w:val="24"/>
              </w:rPr>
            </w:pPr>
          </w:p>
          <w:p w14:paraId="21C9B480" w14:textId="0C1558FE" w:rsidR="00D46889" w:rsidRPr="00316338" w:rsidRDefault="4678CFBC" w:rsidP="68C10D78">
            <w:pPr>
              <w:autoSpaceDE w:val="0"/>
              <w:autoSpaceDN w:val="0"/>
              <w:adjustRightInd w:val="0"/>
              <w:rPr>
                <w:rFonts w:ascii="Arial" w:hAnsi="Arial" w:cs="Arial"/>
                <w:kern w:val="24"/>
              </w:rPr>
            </w:pPr>
            <w:r w:rsidRPr="4678CFBC">
              <w:rPr>
                <w:rFonts w:ascii="Arial" w:hAnsi="Arial" w:cs="Arial"/>
                <w:b/>
                <w:bCs/>
              </w:rPr>
              <w:t>Aim:</w:t>
            </w:r>
          </w:p>
          <w:p w14:paraId="5B1FD4DF" w14:textId="7E6CE498" w:rsidR="00FB102B" w:rsidRPr="003C43A6" w:rsidRDefault="501806C7" w:rsidP="00B81E48">
            <w:pPr>
              <w:autoSpaceDE w:val="0"/>
              <w:autoSpaceDN w:val="0"/>
              <w:adjustRightInd w:val="0"/>
              <w:rPr>
                <w:rFonts w:ascii="Arial" w:hAnsi="Arial" w:cs="Arial"/>
                <w:kern w:val="24"/>
              </w:rPr>
            </w:pPr>
            <w:r>
              <w:rPr>
                <w:rFonts w:ascii="Arial" w:hAnsi="Arial" w:cs="Arial"/>
                <w:kern w:val="24"/>
              </w:rPr>
              <w:t>To desc</w:t>
            </w:r>
            <w:r w:rsidR="6872326A">
              <w:rPr>
                <w:rFonts w:ascii="Arial" w:hAnsi="Arial" w:cs="Arial"/>
                <w:kern w:val="24"/>
              </w:rPr>
              <w:t>ribe what the S</w:t>
            </w:r>
            <w:r w:rsidR="15FF5641">
              <w:rPr>
                <w:rFonts w:ascii="Arial" w:hAnsi="Arial" w:cs="Arial"/>
                <w:kern w:val="24"/>
              </w:rPr>
              <w:t xml:space="preserve">ection </w:t>
            </w:r>
            <w:r w:rsidR="6872326A">
              <w:rPr>
                <w:rFonts w:ascii="Arial" w:hAnsi="Arial" w:cs="Arial"/>
                <w:kern w:val="24"/>
              </w:rPr>
              <w:t>5 procedures are</w:t>
            </w:r>
            <w:r w:rsidR="00D26038">
              <w:rPr>
                <w:rFonts w:ascii="Arial" w:hAnsi="Arial" w:cs="Arial"/>
                <w:kern w:val="24"/>
              </w:rPr>
              <w:t>.</w:t>
            </w:r>
          </w:p>
        </w:tc>
        <w:tc>
          <w:tcPr>
            <w:tcW w:w="3260" w:type="dxa"/>
          </w:tcPr>
          <w:p w14:paraId="6F365237" w14:textId="77777777" w:rsidR="005D4DB7" w:rsidRPr="006F1602" w:rsidRDefault="005D4DB7" w:rsidP="00B81E48">
            <w:pPr>
              <w:autoSpaceDE w:val="0"/>
              <w:autoSpaceDN w:val="0"/>
              <w:adjustRightInd w:val="0"/>
              <w:rPr>
                <w:rFonts w:ascii="Arial" w:hAnsi="Arial" w:cs="Arial"/>
                <w:kern w:val="24"/>
              </w:rPr>
            </w:pPr>
          </w:p>
        </w:tc>
        <w:tc>
          <w:tcPr>
            <w:tcW w:w="3261" w:type="dxa"/>
          </w:tcPr>
          <w:p w14:paraId="11FCF4B4" w14:textId="77777777" w:rsidR="005D4DB7" w:rsidRPr="00F53119" w:rsidRDefault="005D4DB7" w:rsidP="00B81E48">
            <w:pPr>
              <w:autoSpaceDE w:val="0"/>
              <w:autoSpaceDN w:val="0"/>
              <w:adjustRightInd w:val="0"/>
              <w:rPr>
                <w:rFonts w:cstheme="minorHAnsi"/>
                <w:b/>
                <w:bCs/>
                <w:kern w:val="24"/>
              </w:rPr>
            </w:pPr>
          </w:p>
        </w:tc>
      </w:tr>
      <w:tr w:rsidR="001D6EE5" w:rsidRPr="00F53119" w14:paraId="044ECE5B" w14:textId="77777777" w:rsidTr="4678CFBC">
        <w:tc>
          <w:tcPr>
            <w:tcW w:w="845" w:type="dxa"/>
          </w:tcPr>
          <w:p w14:paraId="361E98EA" w14:textId="68DE598B"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CYP 51</w:t>
            </w:r>
          </w:p>
          <w:p w14:paraId="4EDD1DFA" w14:textId="77777777" w:rsidR="00310B84" w:rsidRDefault="00310B84" w:rsidP="00310B84">
            <w:pPr>
              <w:autoSpaceDE w:val="0"/>
              <w:autoSpaceDN w:val="0"/>
              <w:adjustRightInd w:val="0"/>
              <w:jc w:val="center"/>
              <w:rPr>
                <w:rFonts w:ascii="Arial" w:hAnsi="Arial" w:cs="Arial"/>
                <w:kern w:val="24"/>
                <w:lang w:val="en-US"/>
              </w:rPr>
            </w:pPr>
          </w:p>
          <w:p w14:paraId="13D3D8EA"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AR</w:t>
            </w:r>
          </w:p>
          <w:p w14:paraId="41353B5C"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x</w:t>
            </w:r>
          </w:p>
          <w:p w14:paraId="75C08F5D" w14:textId="1A42D493" w:rsidR="001D6EE5" w:rsidRPr="00215E62" w:rsidRDefault="001D6EE5" w:rsidP="001D6EE5">
            <w:pPr>
              <w:autoSpaceDE w:val="0"/>
              <w:autoSpaceDN w:val="0"/>
              <w:adjustRightInd w:val="0"/>
              <w:jc w:val="center"/>
              <w:rPr>
                <w:rFonts w:ascii="Arial" w:hAnsi="Arial" w:cs="Arial"/>
                <w:kern w:val="24"/>
                <w:lang w:val="en-US"/>
              </w:rPr>
            </w:pPr>
          </w:p>
        </w:tc>
        <w:tc>
          <w:tcPr>
            <w:tcW w:w="2978" w:type="dxa"/>
          </w:tcPr>
          <w:p w14:paraId="7748D665" w14:textId="3F6B5719" w:rsidR="001D6EE5" w:rsidRPr="00215E62" w:rsidRDefault="001D6EE5" w:rsidP="001D6EE5">
            <w:pPr>
              <w:autoSpaceDE w:val="0"/>
              <w:autoSpaceDN w:val="0"/>
              <w:adjustRightInd w:val="0"/>
              <w:rPr>
                <w:rFonts w:ascii="Arial" w:hAnsi="Arial" w:cs="Arial"/>
                <w:kern w:val="24"/>
                <w:lang w:val="en-US"/>
              </w:rPr>
            </w:pPr>
            <w:r>
              <w:rPr>
                <w:noProof/>
              </w:rPr>
              <w:drawing>
                <wp:inline distT="0" distB="0" distL="0" distR="0" wp14:anchorId="13F939EB" wp14:editId="2130EC6C">
                  <wp:extent cx="1753870" cy="986790"/>
                  <wp:effectExtent l="0" t="0" r="0" b="3810"/>
                  <wp:docPr id="93131651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316513" name="Graphic 1">
                            <a:extLst>
                              <a:ext uri="{C183D7F6-B498-43B3-948B-1728B52AA6E4}">
                                <adec:decorative xmlns:adec="http://schemas.microsoft.com/office/drawing/2017/decorative" val="1"/>
                              </a:ext>
                            </a:extLst>
                          </pic:cNvPr>
                          <pic:cNvPicPr/>
                        </pic:nvPicPr>
                        <pic:blipFill>
                          <a:blip r:embed="rId217">
                            <a:extLst>
                              <a:ext uri="{96DAC541-7B7A-43D3-8B79-37D633B846F1}">
                                <asvg:svgBlip xmlns:asvg="http://schemas.microsoft.com/office/drawing/2016/SVG/main" r:embed="rId218"/>
                              </a:ext>
                            </a:extLst>
                          </a:blip>
                          <a:stretch>
                            <a:fillRect/>
                          </a:stretch>
                        </pic:blipFill>
                        <pic:spPr>
                          <a:xfrm>
                            <a:off x="0" y="0"/>
                            <a:ext cx="1753870" cy="986790"/>
                          </a:xfrm>
                          <a:prstGeom prst="rect">
                            <a:avLst/>
                          </a:prstGeom>
                        </pic:spPr>
                      </pic:pic>
                    </a:graphicData>
                  </a:graphic>
                </wp:inline>
              </w:drawing>
            </w:r>
          </w:p>
        </w:tc>
        <w:tc>
          <w:tcPr>
            <w:tcW w:w="4252" w:type="dxa"/>
          </w:tcPr>
          <w:p w14:paraId="5E5497A3" w14:textId="7B3BDE9B" w:rsidR="00316338" w:rsidRPr="00316338" w:rsidRDefault="4678CFBC" w:rsidP="68C10D78">
            <w:pPr>
              <w:autoSpaceDE w:val="0"/>
              <w:autoSpaceDN w:val="0"/>
              <w:adjustRightInd w:val="0"/>
              <w:rPr>
                <w:rFonts w:ascii="Arial" w:hAnsi="Arial" w:cs="Arial"/>
                <w:kern w:val="24"/>
              </w:rPr>
            </w:pPr>
            <w:r w:rsidRPr="4678CFBC">
              <w:rPr>
                <w:rFonts w:ascii="Arial" w:hAnsi="Arial" w:cs="Arial"/>
                <w:b/>
                <w:bCs/>
              </w:rPr>
              <w:t xml:space="preserve"> Aim:</w:t>
            </w:r>
          </w:p>
          <w:p w14:paraId="6A3E0082" w14:textId="5FFA813A" w:rsidR="00316338" w:rsidRDefault="6872326A" w:rsidP="00316338">
            <w:pPr>
              <w:autoSpaceDE w:val="0"/>
              <w:autoSpaceDN w:val="0"/>
              <w:adjustRightInd w:val="0"/>
              <w:spacing w:after="120"/>
              <w:rPr>
                <w:rFonts w:ascii="Arial" w:hAnsi="Arial" w:cs="Arial"/>
                <w:kern w:val="24"/>
              </w:rPr>
            </w:pPr>
            <w:r>
              <w:rPr>
                <w:rFonts w:ascii="Arial" w:hAnsi="Arial" w:cs="Arial"/>
                <w:kern w:val="24"/>
              </w:rPr>
              <w:t>To describe the key reasons for the S</w:t>
            </w:r>
            <w:r w:rsidR="3552F869">
              <w:rPr>
                <w:rFonts w:ascii="Arial" w:hAnsi="Arial" w:cs="Arial"/>
                <w:kern w:val="24"/>
              </w:rPr>
              <w:t xml:space="preserve">ection </w:t>
            </w:r>
            <w:r>
              <w:rPr>
                <w:rFonts w:ascii="Arial" w:hAnsi="Arial" w:cs="Arial"/>
                <w:kern w:val="24"/>
              </w:rPr>
              <w:t>5 procedures</w:t>
            </w:r>
            <w:r w:rsidR="00D26038">
              <w:rPr>
                <w:rFonts w:ascii="Arial" w:hAnsi="Arial" w:cs="Arial"/>
                <w:kern w:val="24"/>
              </w:rPr>
              <w:t>.</w:t>
            </w:r>
            <w:r>
              <w:rPr>
                <w:rFonts w:ascii="Arial" w:hAnsi="Arial" w:cs="Arial"/>
                <w:kern w:val="24"/>
              </w:rPr>
              <w:t xml:space="preserve"> </w:t>
            </w:r>
          </w:p>
          <w:p w14:paraId="607ADBDC" w14:textId="75A6B169" w:rsidR="00316338" w:rsidRPr="00316338" w:rsidRDefault="6872326A" w:rsidP="00316338">
            <w:pPr>
              <w:autoSpaceDE w:val="0"/>
              <w:autoSpaceDN w:val="0"/>
              <w:adjustRightInd w:val="0"/>
              <w:spacing w:after="120"/>
              <w:rPr>
                <w:rFonts w:ascii="Arial" w:hAnsi="Arial" w:cs="Arial"/>
                <w:b/>
                <w:bCs/>
                <w:kern w:val="24"/>
              </w:rPr>
            </w:pPr>
            <w:r w:rsidRPr="00316338">
              <w:rPr>
                <w:rFonts w:ascii="Arial" w:hAnsi="Arial" w:cs="Arial"/>
                <w:b/>
                <w:bCs/>
                <w:kern w:val="24"/>
              </w:rPr>
              <w:t xml:space="preserve">Trainer </w:t>
            </w:r>
            <w:r w:rsidR="3FD5834C" w:rsidRPr="00316338">
              <w:rPr>
                <w:rFonts w:ascii="Arial" w:hAnsi="Arial" w:cs="Arial"/>
                <w:b/>
                <w:bCs/>
                <w:kern w:val="24"/>
              </w:rPr>
              <w:t>t</w:t>
            </w:r>
            <w:r w:rsidRPr="00316338">
              <w:rPr>
                <w:rFonts w:ascii="Arial" w:hAnsi="Arial" w:cs="Arial"/>
                <w:b/>
                <w:bCs/>
                <w:kern w:val="24"/>
              </w:rPr>
              <w:t xml:space="preserve">o </w:t>
            </w:r>
            <w:r w:rsidR="235B2CF0" w:rsidRPr="00316338">
              <w:rPr>
                <w:rFonts w:ascii="Arial" w:hAnsi="Arial" w:cs="Arial"/>
                <w:b/>
                <w:bCs/>
                <w:kern w:val="24"/>
              </w:rPr>
              <w:t>e</w:t>
            </w:r>
            <w:r w:rsidRPr="00316338">
              <w:rPr>
                <w:rFonts w:ascii="Arial" w:hAnsi="Arial" w:cs="Arial"/>
                <w:b/>
                <w:bCs/>
                <w:kern w:val="24"/>
              </w:rPr>
              <w:t>xpand on each:</w:t>
            </w:r>
          </w:p>
          <w:p w14:paraId="2A6A4441" w14:textId="642EB797" w:rsidR="001D6EE5" w:rsidRPr="003C43A6" w:rsidRDefault="001D6EE5" w:rsidP="001D6EE5">
            <w:pPr>
              <w:autoSpaceDE w:val="0"/>
              <w:autoSpaceDN w:val="0"/>
              <w:adjustRightInd w:val="0"/>
              <w:spacing w:after="120"/>
              <w:rPr>
                <w:rFonts w:ascii="Arial" w:hAnsi="Arial" w:cs="Arial"/>
                <w:kern w:val="24"/>
              </w:rPr>
            </w:pPr>
            <w:r w:rsidRPr="003C43A6">
              <w:rPr>
                <w:rFonts w:ascii="Arial" w:hAnsi="Arial" w:cs="Arial"/>
                <w:kern w:val="24"/>
              </w:rPr>
              <w:t xml:space="preserve">Protecting those at risk - </w:t>
            </w:r>
            <w:r w:rsidR="00D26038">
              <w:rPr>
                <w:rFonts w:ascii="Arial" w:hAnsi="Arial" w:cs="Arial"/>
                <w:kern w:val="24"/>
              </w:rPr>
              <w:t>e</w:t>
            </w:r>
            <w:r w:rsidRPr="003C43A6">
              <w:rPr>
                <w:rFonts w:ascii="Arial" w:hAnsi="Arial" w:cs="Arial"/>
                <w:kern w:val="24"/>
              </w:rPr>
              <w:t>nsure anyone who may pose a risk is properly investigated and, if necessary, removed from a position of trust.</w:t>
            </w:r>
          </w:p>
          <w:p w14:paraId="49C92936" w14:textId="61206CE3" w:rsidR="001D6EE5" w:rsidRPr="003C43A6" w:rsidRDefault="14DFDF24" w:rsidP="001D6EE5">
            <w:pPr>
              <w:autoSpaceDE w:val="0"/>
              <w:autoSpaceDN w:val="0"/>
              <w:adjustRightInd w:val="0"/>
              <w:spacing w:after="120"/>
              <w:rPr>
                <w:rFonts w:ascii="Arial" w:hAnsi="Arial" w:cs="Arial"/>
                <w:kern w:val="24"/>
              </w:rPr>
            </w:pPr>
            <w:r w:rsidRPr="003C43A6">
              <w:rPr>
                <w:rFonts w:ascii="Arial" w:hAnsi="Arial" w:cs="Arial"/>
                <w:kern w:val="24"/>
                <w:lang w:val="en-US"/>
              </w:rPr>
              <w:lastRenderedPageBreak/>
              <w:t xml:space="preserve">Promoting </w:t>
            </w:r>
            <w:r w:rsidR="79471B19" w:rsidRPr="003C43A6">
              <w:rPr>
                <w:rFonts w:ascii="Arial" w:hAnsi="Arial" w:cs="Arial"/>
                <w:kern w:val="24"/>
                <w:lang w:val="en-US"/>
              </w:rPr>
              <w:t>s</w:t>
            </w:r>
            <w:r w:rsidRPr="003C43A6">
              <w:rPr>
                <w:rFonts w:ascii="Arial" w:hAnsi="Arial" w:cs="Arial"/>
                <w:kern w:val="24"/>
                <w:lang w:val="en-US"/>
              </w:rPr>
              <w:t xml:space="preserve">afe </w:t>
            </w:r>
            <w:r w:rsidR="1A5AF697" w:rsidRPr="003C43A6">
              <w:rPr>
                <w:rFonts w:ascii="Arial" w:hAnsi="Arial" w:cs="Arial"/>
                <w:kern w:val="24"/>
                <w:lang w:val="en-US"/>
              </w:rPr>
              <w:t>p</w:t>
            </w:r>
            <w:r w:rsidRPr="003C43A6">
              <w:rPr>
                <w:rFonts w:ascii="Arial" w:hAnsi="Arial" w:cs="Arial"/>
                <w:kern w:val="24"/>
                <w:lang w:val="en-US"/>
              </w:rPr>
              <w:t xml:space="preserve">ractice - </w:t>
            </w:r>
            <w:r w:rsidR="00D26038">
              <w:rPr>
                <w:rFonts w:ascii="Arial" w:hAnsi="Arial" w:cs="Arial"/>
                <w:kern w:val="24"/>
                <w:lang w:val="en-US"/>
              </w:rPr>
              <w:t>h</w:t>
            </w:r>
            <w:r w:rsidR="00D26038" w:rsidRPr="003C43A6">
              <w:rPr>
                <w:rFonts w:ascii="Arial" w:hAnsi="Arial" w:cs="Arial"/>
                <w:kern w:val="24"/>
                <w:lang w:val="en-US"/>
              </w:rPr>
              <w:t xml:space="preserve">elp </w:t>
            </w:r>
            <w:proofErr w:type="spellStart"/>
            <w:r w:rsidRPr="003C43A6">
              <w:rPr>
                <w:rFonts w:ascii="Arial" w:hAnsi="Arial" w:cs="Arial"/>
                <w:kern w:val="24"/>
                <w:lang w:val="en-US"/>
              </w:rPr>
              <w:t>organisations</w:t>
            </w:r>
            <w:proofErr w:type="spellEnd"/>
            <w:r w:rsidRPr="003C43A6">
              <w:rPr>
                <w:rFonts w:ascii="Arial" w:hAnsi="Arial" w:cs="Arial"/>
                <w:kern w:val="24"/>
                <w:lang w:val="en-US"/>
              </w:rPr>
              <w:t xml:space="preserve"> reflect on and improve their safeguarding policies and training.</w:t>
            </w:r>
          </w:p>
          <w:p w14:paraId="453ECDEA" w14:textId="71E119EE" w:rsidR="001D6EE5" w:rsidRPr="003C43A6" w:rsidRDefault="14DFDF24" w:rsidP="001D6EE5">
            <w:pPr>
              <w:autoSpaceDE w:val="0"/>
              <w:autoSpaceDN w:val="0"/>
              <w:adjustRightInd w:val="0"/>
              <w:spacing w:after="120"/>
              <w:rPr>
                <w:rFonts w:ascii="Arial" w:hAnsi="Arial" w:cs="Arial"/>
                <w:kern w:val="24"/>
              </w:rPr>
            </w:pPr>
            <w:r w:rsidRPr="003C43A6">
              <w:rPr>
                <w:rFonts w:ascii="Arial" w:hAnsi="Arial" w:cs="Arial"/>
                <w:kern w:val="24"/>
                <w:lang w:val="en-US"/>
              </w:rPr>
              <w:t xml:space="preserve">Consistency </w:t>
            </w:r>
            <w:r w:rsidR="2FDECBDD" w:rsidRPr="003C43A6">
              <w:rPr>
                <w:rFonts w:ascii="Arial" w:hAnsi="Arial" w:cs="Arial"/>
                <w:kern w:val="24"/>
                <w:lang w:val="en-US"/>
              </w:rPr>
              <w:t>and f</w:t>
            </w:r>
            <w:r w:rsidRPr="003C43A6">
              <w:rPr>
                <w:rFonts w:ascii="Arial" w:hAnsi="Arial" w:cs="Arial"/>
                <w:kern w:val="24"/>
                <w:lang w:val="en-US"/>
              </w:rPr>
              <w:t xml:space="preserve">airness - </w:t>
            </w:r>
            <w:r w:rsidR="0005052E">
              <w:rPr>
                <w:rFonts w:ascii="Arial" w:hAnsi="Arial" w:cs="Arial"/>
                <w:kern w:val="24"/>
                <w:lang w:val="en-US"/>
              </w:rPr>
              <w:t>e</w:t>
            </w:r>
            <w:r w:rsidR="0005052E" w:rsidRPr="003C43A6">
              <w:rPr>
                <w:rFonts w:ascii="Arial" w:hAnsi="Arial" w:cs="Arial"/>
                <w:kern w:val="24"/>
                <w:lang w:val="en-US"/>
              </w:rPr>
              <w:t xml:space="preserve">nsure </w:t>
            </w:r>
            <w:r w:rsidRPr="003C43A6">
              <w:rPr>
                <w:rFonts w:ascii="Arial" w:hAnsi="Arial" w:cs="Arial"/>
                <w:kern w:val="24"/>
                <w:lang w:val="en-US"/>
              </w:rPr>
              <w:t>all cases apply the same standards, protecting children</w:t>
            </w:r>
            <w:r w:rsidR="22E779D0" w:rsidRPr="003C43A6">
              <w:rPr>
                <w:rFonts w:ascii="Arial" w:hAnsi="Arial" w:cs="Arial"/>
                <w:kern w:val="24"/>
                <w:lang w:val="en-US"/>
              </w:rPr>
              <w:t xml:space="preserve"> and </w:t>
            </w:r>
            <w:r w:rsidRPr="003C43A6">
              <w:rPr>
                <w:rFonts w:ascii="Arial" w:hAnsi="Arial" w:cs="Arial"/>
                <w:kern w:val="24"/>
                <w:lang w:val="en-US"/>
              </w:rPr>
              <w:t xml:space="preserve">adults at risk </w:t>
            </w:r>
            <w:r w:rsidRPr="68C10D78">
              <w:rPr>
                <w:rFonts w:ascii="Arial" w:hAnsi="Arial" w:cs="Arial"/>
                <w:kern w:val="24"/>
                <w:lang w:val="en-US"/>
              </w:rPr>
              <w:t>and</w:t>
            </w:r>
            <w:r w:rsidRPr="003C43A6">
              <w:rPr>
                <w:rFonts w:ascii="Arial" w:hAnsi="Arial" w:cs="Arial"/>
                <w:kern w:val="24"/>
                <w:lang w:val="en-US"/>
              </w:rPr>
              <w:t xml:space="preserve"> the rights of those who have allegations against them.</w:t>
            </w:r>
          </w:p>
          <w:p w14:paraId="156E66EC" w14:textId="6DF87630" w:rsidR="001D6EE5" w:rsidRPr="003C43A6" w:rsidRDefault="14DFDF24" w:rsidP="001D6EE5">
            <w:pPr>
              <w:autoSpaceDE w:val="0"/>
              <w:autoSpaceDN w:val="0"/>
              <w:adjustRightInd w:val="0"/>
              <w:spacing w:after="120"/>
              <w:rPr>
                <w:rFonts w:ascii="Arial" w:hAnsi="Arial" w:cs="Arial"/>
                <w:kern w:val="24"/>
              </w:rPr>
            </w:pPr>
            <w:r w:rsidRPr="003C43A6">
              <w:rPr>
                <w:rFonts w:ascii="Arial" w:hAnsi="Arial" w:cs="Arial"/>
                <w:kern w:val="24"/>
                <w:lang w:val="en-US"/>
              </w:rPr>
              <w:t xml:space="preserve">Meeting </w:t>
            </w:r>
            <w:r w:rsidR="68442B73" w:rsidRPr="003C43A6">
              <w:rPr>
                <w:rFonts w:ascii="Arial" w:hAnsi="Arial" w:cs="Arial"/>
                <w:kern w:val="24"/>
                <w:lang w:val="en-US"/>
              </w:rPr>
              <w:t>l</w:t>
            </w:r>
            <w:r w:rsidRPr="003C43A6">
              <w:rPr>
                <w:rFonts w:ascii="Arial" w:hAnsi="Arial" w:cs="Arial"/>
                <w:kern w:val="24"/>
                <w:lang w:val="en-US"/>
              </w:rPr>
              <w:t xml:space="preserve">egal </w:t>
            </w:r>
            <w:r w:rsidR="7EEFD66F" w:rsidRPr="003C43A6">
              <w:rPr>
                <w:rFonts w:ascii="Arial" w:hAnsi="Arial" w:cs="Arial"/>
                <w:kern w:val="24"/>
                <w:lang w:val="en-US"/>
              </w:rPr>
              <w:t>d</w:t>
            </w:r>
            <w:r w:rsidRPr="003C43A6">
              <w:rPr>
                <w:rFonts w:ascii="Arial" w:hAnsi="Arial" w:cs="Arial"/>
                <w:kern w:val="24"/>
                <w:lang w:val="en-US"/>
              </w:rPr>
              <w:t xml:space="preserve">uties - </w:t>
            </w:r>
            <w:r w:rsidR="0005052E">
              <w:rPr>
                <w:rFonts w:ascii="Arial" w:hAnsi="Arial" w:cs="Arial"/>
                <w:kern w:val="24"/>
                <w:lang w:val="en-US"/>
              </w:rPr>
              <w:t>s</w:t>
            </w:r>
            <w:r w:rsidR="0005052E" w:rsidRPr="003C43A6">
              <w:rPr>
                <w:rFonts w:ascii="Arial" w:hAnsi="Arial" w:cs="Arial"/>
                <w:kern w:val="24"/>
                <w:lang w:val="en-US"/>
              </w:rPr>
              <w:t xml:space="preserve">upport </w:t>
            </w:r>
            <w:r w:rsidRPr="003C43A6">
              <w:rPr>
                <w:rFonts w:ascii="Arial" w:hAnsi="Arial" w:cs="Arial"/>
                <w:kern w:val="24"/>
                <w:lang w:val="en-US"/>
              </w:rPr>
              <w:t>compliance with safeguarding legislation and guidance</w:t>
            </w:r>
            <w:r w:rsidR="0005052E">
              <w:rPr>
                <w:rFonts w:ascii="Arial" w:hAnsi="Arial" w:cs="Arial"/>
                <w:kern w:val="24"/>
                <w:lang w:val="en-US"/>
              </w:rPr>
              <w:t>.</w:t>
            </w:r>
          </w:p>
          <w:p w14:paraId="476F2834" w14:textId="764833D5" w:rsidR="001D6EE5" w:rsidRPr="003C43A6" w:rsidRDefault="14DFDF24" w:rsidP="001D6EE5">
            <w:pPr>
              <w:autoSpaceDE w:val="0"/>
              <w:autoSpaceDN w:val="0"/>
              <w:adjustRightInd w:val="0"/>
              <w:spacing w:after="120"/>
              <w:rPr>
                <w:rFonts w:ascii="Arial" w:hAnsi="Arial" w:cs="Arial"/>
                <w:kern w:val="24"/>
              </w:rPr>
            </w:pPr>
            <w:r w:rsidRPr="003C43A6">
              <w:rPr>
                <w:rFonts w:ascii="Arial" w:hAnsi="Arial" w:cs="Arial"/>
                <w:kern w:val="24"/>
                <w:lang w:val="en-US"/>
              </w:rPr>
              <w:t xml:space="preserve">Coordinating </w:t>
            </w:r>
            <w:r w:rsidR="672E65D0" w:rsidRPr="003C43A6">
              <w:rPr>
                <w:rFonts w:ascii="Arial" w:hAnsi="Arial" w:cs="Arial"/>
                <w:kern w:val="24"/>
                <w:lang w:val="en-US"/>
              </w:rPr>
              <w:t>r</w:t>
            </w:r>
            <w:r w:rsidRPr="003C43A6">
              <w:rPr>
                <w:rFonts w:ascii="Arial" w:hAnsi="Arial" w:cs="Arial"/>
                <w:kern w:val="24"/>
                <w:lang w:val="en-US"/>
              </w:rPr>
              <w:t xml:space="preserve">esponses - </w:t>
            </w:r>
            <w:r w:rsidR="0005052E">
              <w:rPr>
                <w:rFonts w:ascii="Arial" w:hAnsi="Arial" w:cs="Arial"/>
                <w:kern w:val="24"/>
                <w:lang w:val="en-US"/>
              </w:rPr>
              <w:t>e</w:t>
            </w:r>
            <w:r w:rsidR="0005052E" w:rsidRPr="003C43A6">
              <w:rPr>
                <w:rFonts w:ascii="Arial" w:hAnsi="Arial" w:cs="Arial"/>
                <w:kern w:val="24"/>
                <w:lang w:val="en-US"/>
              </w:rPr>
              <w:t xml:space="preserve">nsure </w:t>
            </w:r>
            <w:r w:rsidRPr="003C43A6">
              <w:rPr>
                <w:rFonts w:ascii="Arial" w:hAnsi="Arial" w:cs="Arial"/>
                <w:kern w:val="24"/>
                <w:lang w:val="en-US"/>
              </w:rPr>
              <w:t>a multi-agency approach when managing allegations or concerns.</w:t>
            </w:r>
          </w:p>
          <w:p w14:paraId="4055EB62" w14:textId="77777777" w:rsidR="001D6EE5" w:rsidRPr="003C43A6" w:rsidRDefault="001D6EE5" w:rsidP="001D6EE5">
            <w:pPr>
              <w:autoSpaceDE w:val="0"/>
              <w:autoSpaceDN w:val="0"/>
              <w:adjustRightInd w:val="0"/>
              <w:rPr>
                <w:rFonts w:ascii="Arial" w:hAnsi="Arial" w:cs="Arial"/>
                <w:kern w:val="24"/>
              </w:rPr>
            </w:pPr>
          </w:p>
        </w:tc>
        <w:tc>
          <w:tcPr>
            <w:tcW w:w="3260" w:type="dxa"/>
          </w:tcPr>
          <w:p w14:paraId="3B33F0D5" w14:textId="77777777" w:rsidR="001D6EE5" w:rsidRPr="006F1602" w:rsidRDefault="001D6EE5" w:rsidP="001D6EE5">
            <w:pPr>
              <w:autoSpaceDE w:val="0"/>
              <w:autoSpaceDN w:val="0"/>
              <w:adjustRightInd w:val="0"/>
              <w:rPr>
                <w:rFonts w:ascii="Arial" w:hAnsi="Arial" w:cs="Arial"/>
                <w:kern w:val="24"/>
              </w:rPr>
            </w:pPr>
          </w:p>
        </w:tc>
        <w:tc>
          <w:tcPr>
            <w:tcW w:w="3261" w:type="dxa"/>
          </w:tcPr>
          <w:p w14:paraId="52AAFA3D" w14:textId="77777777" w:rsidR="001D6EE5" w:rsidRPr="00F53119" w:rsidRDefault="001D6EE5" w:rsidP="001D6EE5">
            <w:pPr>
              <w:autoSpaceDE w:val="0"/>
              <w:autoSpaceDN w:val="0"/>
              <w:adjustRightInd w:val="0"/>
              <w:rPr>
                <w:rFonts w:cstheme="minorHAnsi"/>
                <w:b/>
                <w:bCs/>
                <w:kern w:val="24"/>
              </w:rPr>
            </w:pPr>
          </w:p>
        </w:tc>
      </w:tr>
      <w:tr w:rsidR="001D6EE5" w:rsidRPr="00F53119" w14:paraId="70AF16AF" w14:textId="77777777" w:rsidTr="4678CFBC">
        <w:tc>
          <w:tcPr>
            <w:tcW w:w="845" w:type="dxa"/>
          </w:tcPr>
          <w:p w14:paraId="61ABFC4A" w14:textId="5FCD705A"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CYP 52</w:t>
            </w:r>
          </w:p>
          <w:p w14:paraId="1DFAA03E" w14:textId="77777777" w:rsidR="00310B84" w:rsidRDefault="00310B84" w:rsidP="00310B84">
            <w:pPr>
              <w:autoSpaceDE w:val="0"/>
              <w:autoSpaceDN w:val="0"/>
              <w:adjustRightInd w:val="0"/>
              <w:jc w:val="center"/>
              <w:rPr>
                <w:rFonts w:ascii="Arial" w:hAnsi="Arial" w:cs="Arial"/>
                <w:kern w:val="24"/>
                <w:lang w:val="en-US"/>
              </w:rPr>
            </w:pPr>
          </w:p>
          <w:p w14:paraId="32E21994"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AR</w:t>
            </w:r>
          </w:p>
          <w:p w14:paraId="26FC1F4E"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x</w:t>
            </w:r>
          </w:p>
          <w:p w14:paraId="1DA31DA2" w14:textId="10E1DD4D" w:rsidR="001D6EE5" w:rsidRPr="00215E62" w:rsidRDefault="001D6EE5" w:rsidP="001D6EE5">
            <w:pPr>
              <w:autoSpaceDE w:val="0"/>
              <w:autoSpaceDN w:val="0"/>
              <w:adjustRightInd w:val="0"/>
              <w:jc w:val="center"/>
              <w:rPr>
                <w:rFonts w:ascii="Arial" w:hAnsi="Arial" w:cs="Arial"/>
                <w:kern w:val="24"/>
                <w:lang w:val="en-US"/>
              </w:rPr>
            </w:pPr>
          </w:p>
        </w:tc>
        <w:tc>
          <w:tcPr>
            <w:tcW w:w="2978" w:type="dxa"/>
          </w:tcPr>
          <w:p w14:paraId="15B49D68" w14:textId="29D5B091" w:rsidR="001D6EE5" w:rsidRPr="00215E62" w:rsidRDefault="001D6EE5" w:rsidP="001D6EE5">
            <w:pPr>
              <w:autoSpaceDE w:val="0"/>
              <w:autoSpaceDN w:val="0"/>
              <w:adjustRightInd w:val="0"/>
              <w:rPr>
                <w:rFonts w:ascii="Arial" w:hAnsi="Arial" w:cs="Arial"/>
                <w:kern w:val="24"/>
                <w:lang w:val="en-US"/>
              </w:rPr>
            </w:pPr>
            <w:r>
              <w:rPr>
                <w:noProof/>
              </w:rPr>
              <w:drawing>
                <wp:inline distT="0" distB="0" distL="0" distR="0" wp14:anchorId="05E386D7" wp14:editId="59F6BBF2">
                  <wp:extent cx="1753870" cy="986790"/>
                  <wp:effectExtent l="0" t="0" r="0" b="3810"/>
                  <wp:docPr id="75791023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10237" name="Graphic 1">
                            <a:extLst>
                              <a:ext uri="{C183D7F6-B498-43B3-948B-1728B52AA6E4}">
                                <adec:decorative xmlns:adec="http://schemas.microsoft.com/office/drawing/2017/decorative" val="1"/>
                              </a:ext>
                            </a:extLst>
                          </pic:cNvPr>
                          <pic:cNvPicPr/>
                        </pic:nvPicPr>
                        <pic:blipFill>
                          <a:blip r:embed="rId219">
                            <a:extLst>
                              <a:ext uri="{96DAC541-7B7A-43D3-8B79-37D633B846F1}">
                                <asvg:svgBlip xmlns:asvg="http://schemas.microsoft.com/office/drawing/2016/SVG/main" r:embed="rId220"/>
                              </a:ext>
                            </a:extLst>
                          </a:blip>
                          <a:stretch>
                            <a:fillRect/>
                          </a:stretch>
                        </pic:blipFill>
                        <pic:spPr>
                          <a:xfrm>
                            <a:off x="0" y="0"/>
                            <a:ext cx="1753870" cy="986790"/>
                          </a:xfrm>
                          <a:prstGeom prst="rect">
                            <a:avLst/>
                          </a:prstGeom>
                        </pic:spPr>
                      </pic:pic>
                    </a:graphicData>
                  </a:graphic>
                </wp:inline>
              </w:drawing>
            </w:r>
          </w:p>
        </w:tc>
        <w:tc>
          <w:tcPr>
            <w:tcW w:w="4252" w:type="dxa"/>
          </w:tcPr>
          <w:p w14:paraId="4644EA94" w14:textId="6ECC54B6" w:rsidR="00316338" w:rsidRPr="00316338" w:rsidRDefault="4678CFBC" w:rsidP="68C10D78">
            <w:pPr>
              <w:autoSpaceDE w:val="0"/>
              <w:autoSpaceDN w:val="0"/>
              <w:adjustRightInd w:val="0"/>
              <w:rPr>
                <w:rFonts w:ascii="Arial" w:hAnsi="Arial" w:cs="Arial"/>
                <w:kern w:val="24"/>
              </w:rPr>
            </w:pPr>
            <w:r w:rsidRPr="4678CFBC">
              <w:rPr>
                <w:rFonts w:ascii="Arial" w:hAnsi="Arial" w:cs="Arial"/>
                <w:b/>
                <w:bCs/>
              </w:rPr>
              <w:t xml:space="preserve"> Aim:</w:t>
            </w:r>
          </w:p>
          <w:p w14:paraId="69F4FD45" w14:textId="7130D84A" w:rsidR="00316338" w:rsidRPr="006D7DD6" w:rsidRDefault="0005052E" w:rsidP="007940B8">
            <w:pPr>
              <w:pStyle w:val="ListParagraph"/>
              <w:numPr>
                <w:ilvl w:val="0"/>
                <w:numId w:val="67"/>
              </w:numPr>
              <w:autoSpaceDE w:val="0"/>
              <w:autoSpaceDN w:val="0"/>
              <w:adjustRightInd w:val="0"/>
              <w:rPr>
                <w:rFonts w:ascii="Arial" w:hAnsi="Arial" w:cs="Arial"/>
                <w:kern w:val="24"/>
              </w:rPr>
            </w:pPr>
            <w:r>
              <w:rPr>
                <w:rFonts w:ascii="Arial" w:hAnsi="Arial" w:cs="Arial"/>
                <w:kern w:val="24"/>
              </w:rPr>
              <w:t>d</w:t>
            </w:r>
            <w:r w:rsidR="6872326A" w:rsidRPr="006D7DD6">
              <w:rPr>
                <w:rFonts w:ascii="Arial" w:hAnsi="Arial" w:cs="Arial"/>
                <w:kern w:val="24"/>
              </w:rPr>
              <w:t>escribe when to use the S</w:t>
            </w:r>
            <w:r w:rsidR="5212907A" w:rsidRPr="006D7DD6">
              <w:rPr>
                <w:rFonts w:ascii="Arial" w:hAnsi="Arial" w:cs="Arial"/>
                <w:kern w:val="24"/>
              </w:rPr>
              <w:t xml:space="preserve">ection </w:t>
            </w:r>
            <w:r w:rsidR="6872326A" w:rsidRPr="006D7DD6">
              <w:rPr>
                <w:rFonts w:ascii="Arial" w:hAnsi="Arial" w:cs="Arial"/>
                <w:kern w:val="24"/>
              </w:rPr>
              <w:t xml:space="preserve">5 procedures </w:t>
            </w:r>
          </w:p>
          <w:p w14:paraId="4D07522E" w14:textId="2A8BE70B" w:rsidR="001D6EE5" w:rsidRPr="0005052E" w:rsidRDefault="4678CFBC" w:rsidP="4678CFBC">
            <w:pPr>
              <w:numPr>
                <w:ilvl w:val="0"/>
                <w:numId w:val="67"/>
              </w:numPr>
              <w:autoSpaceDE w:val="0"/>
              <w:autoSpaceDN w:val="0"/>
              <w:adjustRightInd w:val="0"/>
              <w:rPr>
                <w:rFonts w:ascii="Arial" w:hAnsi="Arial" w:cs="Arial"/>
              </w:rPr>
            </w:pPr>
            <w:r w:rsidRPr="4678CFBC">
              <w:rPr>
                <w:rFonts w:ascii="Arial" w:hAnsi="Arial" w:cs="Arial"/>
              </w:rPr>
              <w:t>know the difference between a complaint, a concern and an allegation.</w:t>
            </w:r>
          </w:p>
        </w:tc>
        <w:tc>
          <w:tcPr>
            <w:tcW w:w="3260" w:type="dxa"/>
          </w:tcPr>
          <w:p w14:paraId="2CE89FC7" w14:textId="77777777" w:rsidR="001D6EE5" w:rsidRPr="006F1602" w:rsidRDefault="001D6EE5" w:rsidP="001D6EE5">
            <w:pPr>
              <w:autoSpaceDE w:val="0"/>
              <w:autoSpaceDN w:val="0"/>
              <w:adjustRightInd w:val="0"/>
              <w:spacing w:after="120"/>
              <w:rPr>
                <w:rFonts w:ascii="Arial" w:hAnsi="Arial" w:cs="Arial"/>
                <w:kern w:val="24"/>
              </w:rPr>
            </w:pPr>
          </w:p>
        </w:tc>
        <w:tc>
          <w:tcPr>
            <w:tcW w:w="3261" w:type="dxa"/>
          </w:tcPr>
          <w:p w14:paraId="734672CD" w14:textId="77777777" w:rsidR="001D6EE5" w:rsidRPr="00F53119" w:rsidRDefault="001D6EE5" w:rsidP="001D6EE5">
            <w:pPr>
              <w:autoSpaceDE w:val="0"/>
              <w:autoSpaceDN w:val="0"/>
              <w:adjustRightInd w:val="0"/>
              <w:rPr>
                <w:rFonts w:cstheme="minorHAnsi"/>
                <w:b/>
                <w:bCs/>
                <w:kern w:val="24"/>
              </w:rPr>
            </w:pPr>
          </w:p>
        </w:tc>
      </w:tr>
      <w:tr w:rsidR="001D6EE5" w:rsidRPr="00F53119" w14:paraId="1799B05B" w14:textId="77777777" w:rsidTr="4678CFBC">
        <w:tc>
          <w:tcPr>
            <w:tcW w:w="845" w:type="dxa"/>
          </w:tcPr>
          <w:p w14:paraId="2AA60CF5" w14:textId="3F64992C"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CYP 53</w:t>
            </w:r>
          </w:p>
          <w:p w14:paraId="3F4BE460" w14:textId="77777777" w:rsidR="00310B84" w:rsidRDefault="00310B84" w:rsidP="00310B84">
            <w:pPr>
              <w:autoSpaceDE w:val="0"/>
              <w:autoSpaceDN w:val="0"/>
              <w:adjustRightInd w:val="0"/>
              <w:jc w:val="center"/>
              <w:rPr>
                <w:rFonts w:ascii="Arial" w:hAnsi="Arial" w:cs="Arial"/>
                <w:kern w:val="24"/>
                <w:lang w:val="en-US"/>
              </w:rPr>
            </w:pPr>
          </w:p>
          <w:p w14:paraId="5D851AC1"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AR</w:t>
            </w:r>
          </w:p>
          <w:p w14:paraId="56603CD2"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x</w:t>
            </w:r>
          </w:p>
          <w:p w14:paraId="08062D4A" w14:textId="43F39AE7" w:rsidR="001D6EE5" w:rsidRPr="00215E62" w:rsidRDefault="001D6EE5" w:rsidP="001D6EE5">
            <w:pPr>
              <w:autoSpaceDE w:val="0"/>
              <w:autoSpaceDN w:val="0"/>
              <w:adjustRightInd w:val="0"/>
              <w:jc w:val="center"/>
              <w:rPr>
                <w:rFonts w:ascii="Arial" w:hAnsi="Arial" w:cs="Arial"/>
                <w:kern w:val="24"/>
                <w:lang w:val="en-US"/>
              </w:rPr>
            </w:pPr>
          </w:p>
        </w:tc>
        <w:tc>
          <w:tcPr>
            <w:tcW w:w="2978" w:type="dxa"/>
          </w:tcPr>
          <w:p w14:paraId="70043125" w14:textId="1719E503" w:rsidR="001D6EE5" w:rsidRPr="00215E62" w:rsidRDefault="001D6EE5" w:rsidP="001D6EE5">
            <w:pPr>
              <w:autoSpaceDE w:val="0"/>
              <w:autoSpaceDN w:val="0"/>
              <w:adjustRightInd w:val="0"/>
              <w:rPr>
                <w:rFonts w:ascii="Arial" w:hAnsi="Arial" w:cs="Arial"/>
                <w:kern w:val="24"/>
                <w:lang w:val="en-US"/>
              </w:rPr>
            </w:pPr>
            <w:r>
              <w:rPr>
                <w:noProof/>
              </w:rPr>
              <w:drawing>
                <wp:inline distT="0" distB="0" distL="0" distR="0" wp14:anchorId="57735F48" wp14:editId="18A864A0">
                  <wp:extent cx="1753870" cy="986790"/>
                  <wp:effectExtent l="0" t="0" r="0" b="3810"/>
                  <wp:docPr id="45006854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068542" name="Graphic 1">
                            <a:extLst>
                              <a:ext uri="{C183D7F6-B498-43B3-948B-1728B52AA6E4}">
                                <adec:decorative xmlns:adec="http://schemas.microsoft.com/office/drawing/2017/decorative" val="1"/>
                              </a:ext>
                            </a:extLst>
                          </pic:cNvPr>
                          <pic:cNvPicPr/>
                        </pic:nvPicPr>
                        <pic:blipFill>
                          <a:blip r:embed="rId221">
                            <a:extLst>
                              <a:ext uri="{96DAC541-7B7A-43D3-8B79-37D633B846F1}">
                                <asvg:svgBlip xmlns:asvg="http://schemas.microsoft.com/office/drawing/2016/SVG/main" r:embed="rId222"/>
                              </a:ext>
                            </a:extLst>
                          </a:blip>
                          <a:stretch>
                            <a:fillRect/>
                          </a:stretch>
                        </pic:blipFill>
                        <pic:spPr>
                          <a:xfrm>
                            <a:off x="0" y="0"/>
                            <a:ext cx="1753870" cy="986790"/>
                          </a:xfrm>
                          <a:prstGeom prst="rect">
                            <a:avLst/>
                          </a:prstGeom>
                        </pic:spPr>
                      </pic:pic>
                    </a:graphicData>
                  </a:graphic>
                </wp:inline>
              </w:drawing>
            </w:r>
          </w:p>
        </w:tc>
        <w:tc>
          <w:tcPr>
            <w:tcW w:w="4252" w:type="dxa"/>
          </w:tcPr>
          <w:p w14:paraId="09DD76D0" w14:textId="689ECDE2" w:rsidR="45D7C46C" w:rsidRDefault="4678CFBC" w:rsidP="68C10D78">
            <w:pPr>
              <w:spacing w:after="120"/>
              <w:rPr>
                <w:rFonts w:ascii="Arial" w:hAnsi="Arial" w:cs="Arial"/>
              </w:rPr>
            </w:pPr>
            <w:r w:rsidRPr="4678CFBC">
              <w:rPr>
                <w:rFonts w:ascii="Arial" w:hAnsi="Arial" w:cs="Arial"/>
                <w:b/>
                <w:bCs/>
              </w:rPr>
              <w:t xml:space="preserve"> Aim:</w:t>
            </w:r>
          </w:p>
          <w:p w14:paraId="4C77A829" w14:textId="5D5D9FE4" w:rsidR="006D7DD6" w:rsidRDefault="4678CFBC" w:rsidP="006D7DD6">
            <w:pPr>
              <w:spacing w:after="120"/>
              <w:rPr>
                <w:rFonts w:ascii="Arial" w:hAnsi="Arial" w:cs="Arial"/>
              </w:rPr>
            </w:pPr>
            <w:r w:rsidRPr="4678CFBC">
              <w:rPr>
                <w:rFonts w:ascii="Arial" w:hAnsi="Arial" w:cs="Arial"/>
              </w:rPr>
              <w:t>Provide examples of allegations.</w:t>
            </w:r>
          </w:p>
          <w:p w14:paraId="38CF8263" w14:textId="59EDAE99" w:rsidR="006D7DD6" w:rsidRPr="00D373E4" w:rsidRDefault="006D7DD6" w:rsidP="006D7DD6">
            <w:pPr>
              <w:spacing w:after="120"/>
              <w:rPr>
                <w:rFonts w:ascii="Arial" w:hAnsi="Arial" w:cs="Arial"/>
                <w:b/>
                <w:bCs/>
              </w:rPr>
            </w:pPr>
            <w:r w:rsidRPr="00D373E4">
              <w:rPr>
                <w:rFonts w:ascii="Arial" w:hAnsi="Arial" w:cs="Arial"/>
                <w:b/>
                <w:bCs/>
              </w:rPr>
              <w:t>Note to trainer:</w:t>
            </w:r>
          </w:p>
          <w:p w14:paraId="6BDE3A4C" w14:textId="455C4FF3" w:rsidR="006D7DD6" w:rsidRPr="000500A3" w:rsidRDefault="4678CFBC" w:rsidP="006D7DD6">
            <w:pPr>
              <w:spacing w:after="120"/>
              <w:rPr>
                <w:rFonts w:ascii="Arial" w:hAnsi="Arial" w:cs="Arial"/>
              </w:rPr>
            </w:pPr>
            <w:r w:rsidRPr="4678CFBC">
              <w:rPr>
                <w:rFonts w:ascii="Arial" w:hAnsi="Arial" w:cs="Arial"/>
              </w:rPr>
              <w:t>Be sure to provide examples of ‘</w:t>
            </w:r>
            <w:r w:rsidRPr="4678CFBC">
              <w:rPr>
                <w:rFonts w:ascii="Arial" w:hAnsi="Arial" w:cs="Arial"/>
                <w:b/>
                <w:bCs/>
              </w:rPr>
              <w:t>unsuitable’</w:t>
            </w:r>
            <w:r w:rsidRPr="4678CFBC">
              <w:rPr>
                <w:rFonts w:ascii="Arial" w:hAnsi="Arial" w:cs="Arial"/>
              </w:rPr>
              <w:t xml:space="preserve"> from the procedures.</w:t>
            </w:r>
          </w:p>
        </w:tc>
        <w:tc>
          <w:tcPr>
            <w:tcW w:w="3260" w:type="dxa"/>
          </w:tcPr>
          <w:p w14:paraId="476F5824" w14:textId="77777777" w:rsidR="001D6EE5" w:rsidRPr="00496A20" w:rsidRDefault="001D6EE5" w:rsidP="001D6EE5">
            <w:pPr>
              <w:autoSpaceDE w:val="0"/>
              <w:autoSpaceDN w:val="0"/>
              <w:adjustRightInd w:val="0"/>
              <w:spacing w:after="120"/>
              <w:rPr>
                <w:rFonts w:cstheme="minorHAnsi"/>
                <w:kern w:val="24"/>
              </w:rPr>
            </w:pPr>
          </w:p>
        </w:tc>
        <w:tc>
          <w:tcPr>
            <w:tcW w:w="3261" w:type="dxa"/>
          </w:tcPr>
          <w:p w14:paraId="15953186" w14:textId="77777777" w:rsidR="001D6EE5" w:rsidRPr="00F53119" w:rsidRDefault="001D6EE5" w:rsidP="001D6EE5">
            <w:pPr>
              <w:autoSpaceDE w:val="0"/>
              <w:autoSpaceDN w:val="0"/>
              <w:adjustRightInd w:val="0"/>
              <w:rPr>
                <w:rFonts w:cstheme="minorHAnsi"/>
                <w:b/>
                <w:bCs/>
                <w:kern w:val="24"/>
              </w:rPr>
            </w:pPr>
          </w:p>
        </w:tc>
      </w:tr>
      <w:tr w:rsidR="001D6EE5" w:rsidRPr="00F53119" w14:paraId="6397A78C" w14:textId="77777777" w:rsidTr="4678CFBC">
        <w:tc>
          <w:tcPr>
            <w:tcW w:w="845" w:type="dxa"/>
          </w:tcPr>
          <w:p w14:paraId="673BF61B" w14:textId="5848171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CYP 54</w:t>
            </w:r>
          </w:p>
          <w:p w14:paraId="025D6272" w14:textId="77777777" w:rsidR="00310B84" w:rsidRDefault="00310B84" w:rsidP="00310B84">
            <w:pPr>
              <w:autoSpaceDE w:val="0"/>
              <w:autoSpaceDN w:val="0"/>
              <w:adjustRightInd w:val="0"/>
              <w:jc w:val="center"/>
              <w:rPr>
                <w:rFonts w:ascii="Arial" w:hAnsi="Arial" w:cs="Arial"/>
                <w:kern w:val="24"/>
                <w:lang w:val="en-US"/>
              </w:rPr>
            </w:pPr>
          </w:p>
          <w:p w14:paraId="539673D3"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AR</w:t>
            </w:r>
          </w:p>
          <w:p w14:paraId="4DE63946"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x</w:t>
            </w:r>
          </w:p>
          <w:p w14:paraId="729D1180" w14:textId="738A7824" w:rsidR="001D6EE5" w:rsidRDefault="001D6EE5" w:rsidP="001D6EE5">
            <w:pPr>
              <w:autoSpaceDE w:val="0"/>
              <w:autoSpaceDN w:val="0"/>
              <w:adjustRightInd w:val="0"/>
              <w:jc w:val="center"/>
              <w:rPr>
                <w:rFonts w:ascii="Arial" w:hAnsi="Arial" w:cs="Arial"/>
                <w:kern w:val="24"/>
                <w:lang w:val="en-US"/>
              </w:rPr>
            </w:pPr>
          </w:p>
        </w:tc>
        <w:tc>
          <w:tcPr>
            <w:tcW w:w="2978" w:type="dxa"/>
          </w:tcPr>
          <w:p w14:paraId="0EB55629" w14:textId="555AE3E7" w:rsidR="001D6EE5" w:rsidRDefault="001D6EE5" w:rsidP="001D6EE5">
            <w:pPr>
              <w:autoSpaceDE w:val="0"/>
              <w:autoSpaceDN w:val="0"/>
              <w:adjustRightInd w:val="0"/>
              <w:rPr>
                <w:noProof/>
              </w:rPr>
            </w:pPr>
            <w:r>
              <w:rPr>
                <w:noProof/>
              </w:rPr>
              <w:drawing>
                <wp:inline distT="0" distB="0" distL="0" distR="0" wp14:anchorId="1AE5EE03" wp14:editId="07C287C3">
                  <wp:extent cx="1753870" cy="986790"/>
                  <wp:effectExtent l="0" t="0" r="0" b="3810"/>
                  <wp:docPr id="186208851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088519" name="Graphic 1">
                            <a:extLst>
                              <a:ext uri="{C183D7F6-B498-43B3-948B-1728B52AA6E4}">
                                <adec:decorative xmlns:adec="http://schemas.microsoft.com/office/drawing/2017/decorative" val="1"/>
                              </a:ext>
                            </a:extLst>
                          </pic:cNvPr>
                          <pic:cNvPicPr/>
                        </pic:nvPicPr>
                        <pic:blipFill>
                          <a:blip r:embed="rId223">
                            <a:extLst>
                              <a:ext uri="{96DAC541-7B7A-43D3-8B79-37D633B846F1}">
                                <asvg:svgBlip xmlns:asvg="http://schemas.microsoft.com/office/drawing/2016/SVG/main" r:embed="rId224"/>
                              </a:ext>
                            </a:extLst>
                          </a:blip>
                          <a:stretch>
                            <a:fillRect/>
                          </a:stretch>
                        </pic:blipFill>
                        <pic:spPr>
                          <a:xfrm>
                            <a:off x="0" y="0"/>
                            <a:ext cx="1753870" cy="986790"/>
                          </a:xfrm>
                          <a:prstGeom prst="rect">
                            <a:avLst/>
                          </a:prstGeom>
                        </pic:spPr>
                      </pic:pic>
                    </a:graphicData>
                  </a:graphic>
                </wp:inline>
              </w:drawing>
            </w:r>
          </w:p>
        </w:tc>
        <w:tc>
          <w:tcPr>
            <w:tcW w:w="4252" w:type="dxa"/>
          </w:tcPr>
          <w:p w14:paraId="6B0B1916" w14:textId="0011EBB0" w:rsidR="202D7B6B" w:rsidRDefault="4678CFBC" w:rsidP="68C10D78">
            <w:pPr>
              <w:rPr>
                <w:rFonts w:ascii="Arial" w:hAnsi="Arial" w:cs="Arial"/>
              </w:rPr>
            </w:pPr>
            <w:r w:rsidRPr="4678CFBC">
              <w:rPr>
                <w:rFonts w:ascii="Arial" w:hAnsi="Arial" w:cs="Arial"/>
                <w:b/>
                <w:bCs/>
              </w:rPr>
              <w:t xml:space="preserve"> Aim:</w:t>
            </w:r>
          </w:p>
          <w:p w14:paraId="6A877EAA" w14:textId="112027DB" w:rsidR="68C10D78" w:rsidRDefault="68C10D78" w:rsidP="68C10D78">
            <w:pPr>
              <w:rPr>
                <w:rFonts w:ascii="Arial" w:hAnsi="Arial" w:cs="Arial"/>
                <w:b/>
                <w:bCs/>
              </w:rPr>
            </w:pPr>
          </w:p>
          <w:p w14:paraId="3F1F59C3" w14:textId="75A55778" w:rsidR="00D373E4" w:rsidRDefault="202D7B6B" w:rsidP="00D373E4">
            <w:pPr>
              <w:rPr>
                <w:rFonts w:ascii="Arial" w:hAnsi="Arial" w:cs="Arial"/>
                <w:kern w:val="24"/>
              </w:rPr>
            </w:pPr>
            <w:r w:rsidRPr="00D373E4">
              <w:rPr>
                <w:rFonts w:ascii="Arial" w:hAnsi="Arial" w:cs="Arial"/>
              </w:rPr>
              <w:t xml:space="preserve">To provide </w:t>
            </w:r>
            <w:r w:rsidR="3ABD9CC1" w:rsidRPr="00D373E4">
              <w:rPr>
                <w:rFonts w:ascii="Arial" w:hAnsi="Arial" w:cs="Arial"/>
              </w:rPr>
              <w:t xml:space="preserve">an </w:t>
            </w:r>
            <w:r w:rsidRPr="00D373E4">
              <w:rPr>
                <w:rFonts w:ascii="Arial" w:hAnsi="Arial" w:cs="Arial"/>
              </w:rPr>
              <w:t xml:space="preserve">overview of who may be subject to </w:t>
            </w:r>
            <w:r w:rsidRPr="00D373E4">
              <w:rPr>
                <w:rFonts w:ascii="Arial" w:hAnsi="Arial" w:cs="Arial"/>
                <w:kern w:val="24"/>
              </w:rPr>
              <w:t>S</w:t>
            </w:r>
            <w:r w:rsidR="1B3DC5EF" w:rsidRPr="00D373E4">
              <w:rPr>
                <w:rFonts w:ascii="Arial" w:hAnsi="Arial" w:cs="Arial"/>
                <w:kern w:val="24"/>
              </w:rPr>
              <w:t xml:space="preserve">ection </w:t>
            </w:r>
            <w:r w:rsidRPr="00D373E4">
              <w:rPr>
                <w:rFonts w:ascii="Arial" w:hAnsi="Arial" w:cs="Arial"/>
                <w:kern w:val="24"/>
              </w:rPr>
              <w:t>5 procedures</w:t>
            </w:r>
            <w:r w:rsidR="0005052E">
              <w:rPr>
                <w:rFonts w:ascii="Arial" w:hAnsi="Arial" w:cs="Arial"/>
                <w:kern w:val="24"/>
              </w:rPr>
              <w:t>.</w:t>
            </w:r>
            <w:r w:rsidRPr="00D373E4">
              <w:rPr>
                <w:rFonts w:ascii="Arial" w:hAnsi="Arial" w:cs="Arial"/>
                <w:kern w:val="24"/>
              </w:rPr>
              <w:t xml:space="preserve"> </w:t>
            </w:r>
          </w:p>
          <w:p w14:paraId="2C12643E" w14:textId="77777777" w:rsidR="00976124" w:rsidRDefault="00976124" w:rsidP="00D373E4">
            <w:pPr>
              <w:rPr>
                <w:rFonts w:ascii="Arial" w:hAnsi="Arial" w:cs="Arial"/>
                <w:kern w:val="24"/>
              </w:rPr>
            </w:pPr>
          </w:p>
          <w:p w14:paraId="0F64A6E6" w14:textId="4DAD6C80" w:rsidR="00D373E4" w:rsidRDefault="00976124" w:rsidP="00D373E4">
            <w:pPr>
              <w:rPr>
                <w:rFonts w:ascii="Arial" w:hAnsi="Arial" w:cs="Arial"/>
                <w:kern w:val="24"/>
              </w:rPr>
            </w:pPr>
            <w:r>
              <w:rPr>
                <w:rFonts w:ascii="Arial" w:hAnsi="Arial" w:cs="Arial"/>
                <w:kern w:val="24"/>
              </w:rPr>
              <w:t xml:space="preserve">To describe what is meant by </w:t>
            </w:r>
            <w:r w:rsidRPr="00976124">
              <w:rPr>
                <w:rFonts w:ascii="Arial" w:hAnsi="Arial" w:cs="Arial"/>
                <w:b/>
                <w:bCs/>
                <w:kern w:val="24"/>
              </w:rPr>
              <w:t>role</w:t>
            </w:r>
            <w:r w:rsidR="0005052E">
              <w:rPr>
                <w:rFonts w:ascii="Arial" w:hAnsi="Arial" w:cs="Arial"/>
                <w:b/>
                <w:bCs/>
                <w:kern w:val="24"/>
              </w:rPr>
              <w:t>.</w:t>
            </w:r>
          </w:p>
          <w:p w14:paraId="5DB723B5" w14:textId="30C358D8" w:rsidR="00D373E4" w:rsidRPr="000500A3" w:rsidRDefault="00D373E4" w:rsidP="00976124">
            <w:pPr>
              <w:rPr>
                <w:rFonts w:ascii="Arial" w:hAnsi="Arial" w:cs="Arial"/>
              </w:rPr>
            </w:pPr>
          </w:p>
        </w:tc>
        <w:tc>
          <w:tcPr>
            <w:tcW w:w="3260" w:type="dxa"/>
          </w:tcPr>
          <w:p w14:paraId="55E1B52A" w14:textId="77777777" w:rsidR="001D6EE5" w:rsidRPr="00496A20" w:rsidRDefault="001D6EE5" w:rsidP="001D6EE5">
            <w:pPr>
              <w:autoSpaceDE w:val="0"/>
              <w:autoSpaceDN w:val="0"/>
              <w:adjustRightInd w:val="0"/>
              <w:rPr>
                <w:rFonts w:cstheme="minorHAnsi"/>
                <w:kern w:val="24"/>
              </w:rPr>
            </w:pPr>
          </w:p>
        </w:tc>
        <w:tc>
          <w:tcPr>
            <w:tcW w:w="3261" w:type="dxa"/>
          </w:tcPr>
          <w:p w14:paraId="4EEFE100" w14:textId="77777777" w:rsidR="001D6EE5" w:rsidRPr="00F53119" w:rsidRDefault="001D6EE5" w:rsidP="001D6EE5">
            <w:pPr>
              <w:autoSpaceDE w:val="0"/>
              <w:autoSpaceDN w:val="0"/>
              <w:adjustRightInd w:val="0"/>
              <w:rPr>
                <w:rFonts w:cstheme="minorHAnsi"/>
                <w:b/>
                <w:bCs/>
                <w:kern w:val="24"/>
              </w:rPr>
            </w:pPr>
          </w:p>
        </w:tc>
      </w:tr>
      <w:tr w:rsidR="001D6EE5" w:rsidRPr="00F53119" w14:paraId="151D8BB1" w14:textId="77777777" w:rsidTr="4678CFBC">
        <w:tc>
          <w:tcPr>
            <w:tcW w:w="845" w:type="dxa"/>
          </w:tcPr>
          <w:p w14:paraId="0518CF8A" w14:textId="4011A5D3"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lastRenderedPageBreak/>
              <w:t>CYP 55</w:t>
            </w:r>
          </w:p>
          <w:p w14:paraId="23DE8387" w14:textId="77777777" w:rsidR="00310B84" w:rsidRDefault="00310B84" w:rsidP="00310B84">
            <w:pPr>
              <w:autoSpaceDE w:val="0"/>
              <w:autoSpaceDN w:val="0"/>
              <w:adjustRightInd w:val="0"/>
              <w:jc w:val="center"/>
              <w:rPr>
                <w:rFonts w:ascii="Arial" w:hAnsi="Arial" w:cs="Arial"/>
                <w:kern w:val="24"/>
                <w:lang w:val="en-US"/>
              </w:rPr>
            </w:pPr>
          </w:p>
          <w:p w14:paraId="2A6893D5"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AR</w:t>
            </w:r>
          </w:p>
          <w:p w14:paraId="08FC184A"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x</w:t>
            </w:r>
          </w:p>
          <w:p w14:paraId="78FB956C" w14:textId="77777777" w:rsidR="001D6EE5" w:rsidRDefault="001D6EE5" w:rsidP="001D6EE5">
            <w:pPr>
              <w:autoSpaceDE w:val="0"/>
              <w:autoSpaceDN w:val="0"/>
              <w:adjustRightInd w:val="0"/>
              <w:jc w:val="center"/>
              <w:rPr>
                <w:rFonts w:ascii="Arial" w:hAnsi="Arial" w:cs="Arial"/>
                <w:kern w:val="24"/>
                <w:lang w:val="en-US"/>
              </w:rPr>
            </w:pPr>
          </w:p>
        </w:tc>
        <w:tc>
          <w:tcPr>
            <w:tcW w:w="2978" w:type="dxa"/>
          </w:tcPr>
          <w:p w14:paraId="66A05BAD" w14:textId="17F0168C" w:rsidR="001D6EE5" w:rsidRDefault="001D6EE5" w:rsidP="001D6EE5">
            <w:pPr>
              <w:autoSpaceDE w:val="0"/>
              <w:autoSpaceDN w:val="0"/>
              <w:adjustRightInd w:val="0"/>
              <w:rPr>
                <w:noProof/>
              </w:rPr>
            </w:pPr>
            <w:r>
              <w:rPr>
                <w:noProof/>
              </w:rPr>
              <w:drawing>
                <wp:inline distT="0" distB="0" distL="0" distR="0" wp14:anchorId="709DC176" wp14:editId="368B8E46">
                  <wp:extent cx="1753870" cy="986790"/>
                  <wp:effectExtent l="0" t="0" r="0" b="3810"/>
                  <wp:docPr id="42875714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757141" name="Graphic 1">
                            <a:extLst>
                              <a:ext uri="{C183D7F6-B498-43B3-948B-1728B52AA6E4}">
                                <adec:decorative xmlns:adec="http://schemas.microsoft.com/office/drawing/2017/decorative" val="1"/>
                              </a:ext>
                            </a:extLst>
                          </pic:cNvPr>
                          <pic:cNvPicPr/>
                        </pic:nvPicPr>
                        <pic:blipFill>
                          <a:blip r:embed="rId225">
                            <a:extLst>
                              <a:ext uri="{96DAC541-7B7A-43D3-8B79-37D633B846F1}">
                                <asvg:svgBlip xmlns:asvg="http://schemas.microsoft.com/office/drawing/2016/SVG/main" r:embed="rId226"/>
                              </a:ext>
                            </a:extLst>
                          </a:blip>
                          <a:stretch>
                            <a:fillRect/>
                          </a:stretch>
                        </pic:blipFill>
                        <pic:spPr>
                          <a:xfrm>
                            <a:off x="0" y="0"/>
                            <a:ext cx="1753870" cy="986790"/>
                          </a:xfrm>
                          <a:prstGeom prst="rect">
                            <a:avLst/>
                          </a:prstGeom>
                        </pic:spPr>
                      </pic:pic>
                    </a:graphicData>
                  </a:graphic>
                </wp:inline>
              </w:drawing>
            </w:r>
          </w:p>
        </w:tc>
        <w:tc>
          <w:tcPr>
            <w:tcW w:w="4252" w:type="dxa"/>
          </w:tcPr>
          <w:p w14:paraId="430A241A" w14:textId="01A9F185" w:rsidR="555E3BA8" w:rsidRDefault="4678CFBC" w:rsidP="68C10D78">
            <w:pPr>
              <w:rPr>
                <w:rFonts w:ascii="Arial" w:hAnsi="Arial" w:cs="Arial"/>
              </w:rPr>
            </w:pPr>
            <w:r w:rsidRPr="4678CFBC">
              <w:rPr>
                <w:rFonts w:ascii="Arial" w:hAnsi="Arial" w:cs="Arial"/>
                <w:b/>
                <w:bCs/>
              </w:rPr>
              <w:t xml:space="preserve"> Aim:</w:t>
            </w:r>
          </w:p>
          <w:p w14:paraId="0A5C313B" w14:textId="432AD3B5" w:rsidR="68C10D78" w:rsidRDefault="68C10D78" w:rsidP="68C10D78">
            <w:pPr>
              <w:rPr>
                <w:rFonts w:ascii="Arial" w:hAnsi="Arial" w:cs="Arial"/>
                <w:b/>
                <w:bCs/>
              </w:rPr>
            </w:pPr>
          </w:p>
          <w:p w14:paraId="73361C9F" w14:textId="49EEF9F8" w:rsidR="00976124" w:rsidRDefault="555E3BA8" w:rsidP="00976124">
            <w:pPr>
              <w:rPr>
                <w:rFonts w:ascii="Arial" w:hAnsi="Arial" w:cs="Arial"/>
                <w:kern w:val="24"/>
              </w:rPr>
            </w:pPr>
            <w:r w:rsidRPr="00D373E4">
              <w:rPr>
                <w:rFonts w:ascii="Arial" w:hAnsi="Arial" w:cs="Arial"/>
              </w:rPr>
              <w:t xml:space="preserve">To provide </w:t>
            </w:r>
            <w:r w:rsidR="14D297C0" w:rsidRPr="00D373E4">
              <w:rPr>
                <w:rFonts w:ascii="Arial" w:hAnsi="Arial" w:cs="Arial"/>
              </w:rPr>
              <w:t xml:space="preserve">an </w:t>
            </w:r>
            <w:r w:rsidRPr="00D373E4">
              <w:rPr>
                <w:rFonts w:ascii="Arial" w:hAnsi="Arial" w:cs="Arial"/>
              </w:rPr>
              <w:t xml:space="preserve">overview of who may be subject to </w:t>
            </w:r>
            <w:r w:rsidRPr="00D373E4">
              <w:rPr>
                <w:rFonts w:ascii="Arial" w:hAnsi="Arial" w:cs="Arial"/>
                <w:kern w:val="24"/>
              </w:rPr>
              <w:t>S</w:t>
            </w:r>
            <w:r w:rsidR="7B2728E7" w:rsidRPr="00D373E4">
              <w:rPr>
                <w:rFonts w:ascii="Arial" w:hAnsi="Arial" w:cs="Arial"/>
                <w:kern w:val="24"/>
              </w:rPr>
              <w:t xml:space="preserve">ection </w:t>
            </w:r>
            <w:r w:rsidRPr="00D373E4">
              <w:rPr>
                <w:rFonts w:ascii="Arial" w:hAnsi="Arial" w:cs="Arial"/>
                <w:kern w:val="24"/>
              </w:rPr>
              <w:t>5 procedures</w:t>
            </w:r>
            <w:r w:rsidR="0005052E">
              <w:rPr>
                <w:rFonts w:ascii="Arial" w:hAnsi="Arial" w:cs="Arial"/>
                <w:kern w:val="24"/>
              </w:rPr>
              <w:t>.</w:t>
            </w:r>
            <w:r w:rsidRPr="00D373E4">
              <w:rPr>
                <w:rFonts w:ascii="Arial" w:hAnsi="Arial" w:cs="Arial"/>
                <w:kern w:val="24"/>
              </w:rPr>
              <w:t xml:space="preserve"> </w:t>
            </w:r>
          </w:p>
          <w:p w14:paraId="7DF4EC2E" w14:textId="77777777" w:rsidR="00976124" w:rsidRDefault="00976124" w:rsidP="00976124">
            <w:pPr>
              <w:rPr>
                <w:rFonts w:ascii="Arial" w:hAnsi="Arial" w:cs="Arial"/>
                <w:kern w:val="24"/>
              </w:rPr>
            </w:pPr>
          </w:p>
          <w:p w14:paraId="38159A9F" w14:textId="4CA4F418" w:rsidR="00976124" w:rsidRDefault="00976124" w:rsidP="00976124">
            <w:pPr>
              <w:rPr>
                <w:rFonts w:ascii="Arial" w:hAnsi="Arial" w:cs="Arial"/>
                <w:kern w:val="24"/>
              </w:rPr>
            </w:pPr>
            <w:r>
              <w:rPr>
                <w:rFonts w:ascii="Arial" w:hAnsi="Arial" w:cs="Arial"/>
                <w:kern w:val="24"/>
              </w:rPr>
              <w:t xml:space="preserve">To describe what is meant by </w:t>
            </w:r>
            <w:r>
              <w:rPr>
                <w:rFonts w:ascii="Arial" w:hAnsi="Arial" w:cs="Arial"/>
                <w:b/>
                <w:bCs/>
                <w:kern w:val="24"/>
              </w:rPr>
              <w:t>nature</w:t>
            </w:r>
            <w:r w:rsidR="0005052E">
              <w:rPr>
                <w:rFonts w:ascii="Arial" w:hAnsi="Arial" w:cs="Arial"/>
                <w:b/>
                <w:bCs/>
                <w:kern w:val="24"/>
              </w:rPr>
              <w:t>.</w:t>
            </w:r>
          </w:p>
          <w:p w14:paraId="30E9D709" w14:textId="77777777" w:rsidR="001D6EE5" w:rsidRPr="000500A3" w:rsidRDefault="001D6EE5" w:rsidP="00976124">
            <w:pPr>
              <w:rPr>
                <w:rFonts w:ascii="Arial" w:hAnsi="Arial" w:cs="Arial"/>
              </w:rPr>
            </w:pPr>
          </w:p>
        </w:tc>
        <w:tc>
          <w:tcPr>
            <w:tcW w:w="3260" w:type="dxa"/>
          </w:tcPr>
          <w:p w14:paraId="15EB5049" w14:textId="77777777" w:rsidR="001D6EE5" w:rsidRPr="00496A20" w:rsidRDefault="001D6EE5" w:rsidP="001D6EE5">
            <w:pPr>
              <w:autoSpaceDE w:val="0"/>
              <w:autoSpaceDN w:val="0"/>
              <w:adjustRightInd w:val="0"/>
              <w:rPr>
                <w:rFonts w:cstheme="minorHAnsi"/>
                <w:kern w:val="24"/>
              </w:rPr>
            </w:pPr>
          </w:p>
        </w:tc>
        <w:tc>
          <w:tcPr>
            <w:tcW w:w="3261" w:type="dxa"/>
          </w:tcPr>
          <w:p w14:paraId="7F73B617" w14:textId="77777777" w:rsidR="001D6EE5" w:rsidRPr="00F53119" w:rsidRDefault="001D6EE5" w:rsidP="001D6EE5">
            <w:pPr>
              <w:autoSpaceDE w:val="0"/>
              <w:autoSpaceDN w:val="0"/>
              <w:adjustRightInd w:val="0"/>
              <w:rPr>
                <w:rFonts w:cstheme="minorHAnsi"/>
                <w:b/>
                <w:bCs/>
                <w:kern w:val="24"/>
              </w:rPr>
            </w:pPr>
          </w:p>
        </w:tc>
      </w:tr>
      <w:tr w:rsidR="001D6EE5" w:rsidRPr="00F53119" w14:paraId="1D053169" w14:textId="77777777" w:rsidTr="4678CFBC">
        <w:tc>
          <w:tcPr>
            <w:tcW w:w="845" w:type="dxa"/>
          </w:tcPr>
          <w:p w14:paraId="72429476" w14:textId="1C0A0D33"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CYP 56</w:t>
            </w:r>
          </w:p>
          <w:p w14:paraId="7F465FA9" w14:textId="77777777" w:rsidR="00310B84" w:rsidRDefault="00310B84" w:rsidP="00310B84">
            <w:pPr>
              <w:autoSpaceDE w:val="0"/>
              <w:autoSpaceDN w:val="0"/>
              <w:adjustRightInd w:val="0"/>
              <w:jc w:val="center"/>
              <w:rPr>
                <w:rFonts w:ascii="Arial" w:hAnsi="Arial" w:cs="Arial"/>
                <w:kern w:val="24"/>
                <w:lang w:val="en-US"/>
              </w:rPr>
            </w:pPr>
          </w:p>
          <w:p w14:paraId="49D0CCB5"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AR</w:t>
            </w:r>
          </w:p>
          <w:p w14:paraId="6A4A0E66"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x</w:t>
            </w:r>
          </w:p>
          <w:p w14:paraId="1FFD11FC" w14:textId="77777777" w:rsidR="001D6EE5" w:rsidRDefault="001D6EE5" w:rsidP="001D6EE5">
            <w:pPr>
              <w:autoSpaceDE w:val="0"/>
              <w:autoSpaceDN w:val="0"/>
              <w:adjustRightInd w:val="0"/>
              <w:jc w:val="center"/>
              <w:rPr>
                <w:rFonts w:ascii="Arial" w:hAnsi="Arial" w:cs="Arial"/>
                <w:kern w:val="24"/>
                <w:lang w:val="en-US"/>
              </w:rPr>
            </w:pPr>
          </w:p>
        </w:tc>
        <w:tc>
          <w:tcPr>
            <w:tcW w:w="2978" w:type="dxa"/>
          </w:tcPr>
          <w:p w14:paraId="4AA7C271" w14:textId="4154B713" w:rsidR="001D6EE5" w:rsidRDefault="003B6DC4" w:rsidP="001D6EE5">
            <w:pPr>
              <w:autoSpaceDE w:val="0"/>
              <w:autoSpaceDN w:val="0"/>
              <w:adjustRightInd w:val="0"/>
              <w:rPr>
                <w:noProof/>
              </w:rPr>
            </w:pPr>
            <w:r>
              <w:rPr>
                <w:noProof/>
              </w:rPr>
              <w:drawing>
                <wp:inline distT="0" distB="0" distL="0" distR="0" wp14:anchorId="6A0020C7" wp14:editId="15A41F49">
                  <wp:extent cx="1753870" cy="986790"/>
                  <wp:effectExtent l="0" t="0" r="0" b="3810"/>
                  <wp:docPr id="97462987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629874" name="Graphic 1">
                            <a:extLst>
                              <a:ext uri="{C183D7F6-B498-43B3-948B-1728B52AA6E4}">
                                <adec:decorative xmlns:adec="http://schemas.microsoft.com/office/drawing/2017/decorative" val="1"/>
                              </a:ext>
                            </a:extLst>
                          </pic:cNvPr>
                          <pic:cNvPicPr/>
                        </pic:nvPicPr>
                        <pic:blipFill>
                          <a:blip r:embed="rId227">
                            <a:extLst>
                              <a:ext uri="{96DAC541-7B7A-43D3-8B79-37D633B846F1}">
                                <asvg:svgBlip xmlns:asvg="http://schemas.microsoft.com/office/drawing/2016/SVG/main" r:embed="rId228"/>
                              </a:ext>
                            </a:extLst>
                          </a:blip>
                          <a:stretch>
                            <a:fillRect/>
                          </a:stretch>
                        </pic:blipFill>
                        <pic:spPr>
                          <a:xfrm>
                            <a:off x="0" y="0"/>
                            <a:ext cx="1753870" cy="986790"/>
                          </a:xfrm>
                          <a:prstGeom prst="rect">
                            <a:avLst/>
                          </a:prstGeom>
                        </pic:spPr>
                      </pic:pic>
                    </a:graphicData>
                  </a:graphic>
                </wp:inline>
              </w:drawing>
            </w:r>
          </w:p>
        </w:tc>
        <w:tc>
          <w:tcPr>
            <w:tcW w:w="4252" w:type="dxa"/>
          </w:tcPr>
          <w:p w14:paraId="302A6068" w14:textId="40378BE4" w:rsidR="1DB38FE6" w:rsidRDefault="4678CFBC" w:rsidP="68C10D78">
            <w:pPr>
              <w:rPr>
                <w:rFonts w:ascii="Arial" w:hAnsi="Arial" w:cs="Arial"/>
              </w:rPr>
            </w:pPr>
            <w:r w:rsidRPr="4678CFBC">
              <w:rPr>
                <w:rFonts w:ascii="Arial" w:hAnsi="Arial" w:cs="Arial"/>
                <w:b/>
                <w:bCs/>
              </w:rPr>
              <w:t xml:space="preserve"> Aim:</w:t>
            </w:r>
          </w:p>
          <w:p w14:paraId="5B5D7778" w14:textId="4A6B527E" w:rsidR="68C10D78" w:rsidRDefault="68C10D78" w:rsidP="68C10D78">
            <w:pPr>
              <w:rPr>
                <w:rFonts w:ascii="Arial" w:hAnsi="Arial" w:cs="Arial"/>
                <w:b/>
                <w:bCs/>
              </w:rPr>
            </w:pPr>
          </w:p>
          <w:p w14:paraId="653EFE12" w14:textId="00D9C564" w:rsidR="007C368D" w:rsidRDefault="4678CFBC" w:rsidP="007C368D">
            <w:pPr>
              <w:rPr>
                <w:rFonts w:ascii="Arial" w:hAnsi="Arial" w:cs="Arial"/>
                <w:kern w:val="24"/>
              </w:rPr>
            </w:pPr>
            <w:r w:rsidRPr="4678CFBC">
              <w:rPr>
                <w:rFonts w:ascii="Arial" w:hAnsi="Arial" w:cs="Arial"/>
              </w:rPr>
              <w:t>To provide an overview of actions for the reporting person / person with the concern.</w:t>
            </w:r>
          </w:p>
          <w:p w14:paraId="20DB5759" w14:textId="77777777" w:rsidR="001D6EE5" w:rsidRPr="000500A3" w:rsidRDefault="001D6EE5" w:rsidP="001D6EE5">
            <w:pPr>
              <w:ind w:firstLine="720"/>
              <w:rPr>
                <w:rFonts w:ascii="Arial" w:hAnsi="Arial" w:cs="Arial"/>
              </w:rPr>
            </w:pPr>
          </w:p>
        </w:tc>
        <w:tc>
          <w:tcPr>
            <w:tcW w:w="3260" w:type="dxa"/>
          </w:tcPr>
          <w:p w14:paraId="19B2B332" w14:textId="77777777" w:rsidR="001D6EE5" w:rsidRPr="00496A20" w:rsidRDefault="001D6EE5" w:rsidP="001D6EE5">
            <w:pPr>
              <w:autoSpaceDE w:val="0"/>
              <w:autoSpaceDN w:val="0"/>
              <w:adjustRightInd w:val="0"/>
              <w:rPr>
                <w:rFonts w:cstheme="minorHAnsi"/>
                <w:kern w:val="24"/>
              </w:rPr>
            </w:pPr>
          </w:p>
        </w:tc>
        <w:tc>
          <w:tcPr>
            <w:tcW w:w="3261" w:type="dxa"/>
          </w:tcPr>
          <w:p w14:paraId="7791520A" w14:textId="77777777" w:rsidR="001D6EE5" w:rsidRPr="00F53119" w:rsidRDefault="001D6EE5" w:rsidP="001D6EE5">
            <w:pPr>
              <w:autoSpaceDE w:val="0"/>
              <w:autoSpaceDN w:val="0"/>
              <w:adjustRightInd w:val="0"/>
              <w:rPr>
                <w:rFonts w:cstheme="minorHAnsi"/>
                <w:b/>
                <w:bCs/>
                <w:kern w:val="24"/>
              </w:rPr>
            </w:pPr>
          </w:p>
        </w:tc>
      </w:tr>
      <w:tr w:rsidR="001D6EE5" w:rsidRPr="00F53119" w14:paraId="1D840083" w14:textId="77777777" w:rsidTr="4678CFBC">
        <w:tc>
          <w:tcPr>
            <w:tcW w:w="845" w:type="dxa"/>
          </w:tcPr>
          <w:p w14:paraId="571F21C6" w14:textId="393FF12C"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CYP 57</w:t>
            </w:r>
          </w:p>
          <w:p w14:paraId="605F9F3D" w14:textId="77777777" w:rsidR="00310B84" w:rsidRDefault="00310B84" w:rsidP="00310B84">
            <w:pPr>
              <w:autoSpaceDE w:val="0"/>
              <w:autoSpaceDN w:val="0"/>
              <w:adjustRightInd w:val="0"/>
              <w:jc w:val="center"/>
              <w:rPr>
                <w:rFonts w:ascii="Arial" w:hAnsi="Arial" w:cs="Arial"/>
                <w:kern w:val="24"/>
                <w:lang w:val="en-US"/>
              </w:rPr>
            </w:pPr>
          </w:p>
          <w:p w14:paraId="4F6CE018"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AR</w:t>
            </w:r>
          </w:p>
          <w:p w14:paraId="1EDDD901"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x</w:t>
            </w:r>
          </w:p>
          <w:p w14:paraId="3D7CAEB3" w14:textId="77777777" w:rsidR="001D6EE5" w:rsidRDefault="001D6EE5" w:rsidP="001D6EE5">
            <w:pPr>
              <w:autoSpaceDE w:val="0"/>
              <w:autoSpaceDN w:val="0"/>
              <w:adjustRightInd w:val="0"/>
              <w:jc w:val="center"/>
              <w:rPr>
                <w:rFonts w:ascii="Arial" w:hAnsi="Arial" w:cs="Arial"/>
                <w:kern w:val="24"/>
                <w:lang w:val="en-US"/>
              </w:rPr>
            </w:pPr>
          </w:p>
        </w:tc>
        <w:tc>
          <w:tcPr>
            <w:tcW w:w="2978" w:type="dxa"/>
          </w:tcPr>
          <w:p w14:paraId="7346D12E" w14:textId="109C048C" w:rsidR="001D6EE5" w:rsidRDefault="003B6DC4" w:rsidP="001D6EE5">
            <w:pPr>
              <w:autoSpaceDE w:val="0"/>
              <w:autoSpaceDN w:val="0"/>
              <w:adjustRightInd w:val="0"/>
              <w:rPr>
                <w:noProof/>
              </w:rPr>
            </w:pPr>
            <w:r>
              <w:rPr>
                <w:noProof/>
              </w:rPr>
              <w:drawing>
                <wp:inline distT="0" distB="0" distL="0" distR="0" wp14:anchorId="4C67348B" wp14:editId="32421B69">
                  <wp:extent cx="1753870" cy="986790"/>
                  <wp:effectExtent l="0" t="0" r="0" b="3810"/>
                  <wp:docPr id="86800194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001946" name="Graphic 1">
                            <a:extLst>
                              <a:ext uri="{C183D7F6-B498-43B3-948B-1728B52AA6E4}">
                                <adec:decorative xmlns:adec="http://schemas.microsoft.com/office/drawing/2017/decorative" val="1"/>
                              </a:ext>
                            </a:extLst>
                          </pic:cNvPr>
                          <pic:cNvPicPr/>
                        </pic:nvPicPr>
                        <pic:blipFill>
                          <a:blip r:embed="rId229">
                            <a:extLst>
                              <a:ext uri="{96DAC541-7B7A-43D3-8B79-37D633B846F1}">
                                <asvg:svgBlip xmlns:asvg="http://schemas.microsoft.com/office/drawing/2016/SVG/main" r:embed="rId230"/>
                              </a:ext>
                            </a:extLst>
                          </a:blip>
                          <a:stretch>
                            <a:fillRect/>
                          </a:stretch>
                        </pic:blipFill>
                        <pic:spPr>
                          <a:xfrm>
                            <a:off x="0" y="0"/>
                            <a:ext cx="1753870" cy="986790"/>
                          </a:xfrm>
                          <a:prstGeom prst="rect">
                            <a:avLst/>
                          </a:prstGeom>
                        </pic:spPr>
                      </pic:pic>
                    </a:graphicData>
                  </a:graphic>
                </wp:inline>
              </w:drawing>
            </w:r>
          </w:p>
        </w:tc>
        <w:tc>
          <w:tcPr>
            <w:tcW w:w="4252" w:type="dxa"/>
          </w:tcPr>
          <w:p w14:paraId="443CD9EC" w14:textId="1C254B6D" w:rsidR="001D6EE5" w:rsidRDefault="4678CFBC" w:rsidP="007C368D">
            <w:pPr>
              <w:rPr>
                <w:rFonts w:ascii="Arial" w:hAnsi="Arial" w:cs="Arial"/>
              </w:rPr>
            </w:pPr>
            <w:r w:rsidRPr="4678CFBC">
              <w:rPr>
                <w:rFonts w:ascii="Arial" w:hAnsi="Arial" w:cs="Arial"/>
                <w:b/>
                <w:bCs/>
              </w:rPr>
              <w:t>Aim:</w:t>
            </w:r>
          </w:p>
          <w:p w14:paraId="4B0FC376" w14:textId="5AD41B47" w:rsidR="68C10D78" w:rsidRDefault="68C10D78" w:rsidP="68C10D78">
            <w:pPr>
              <w:rPr>
                <w:rFonts w:ascii="Arial" w:hAnsi="Arial" w:cs="Arial"/>
                <w:b/>
                <w:bCs/>
              </w:rPr>
            </w:pPr>
          </w:p>
          <w:p w14:paraId="50383F23" w14:textId="679FA9B7" w:rsidR="007C368D" w:rsidRDefault="4678CFBC" w:rsidP="007C368D">
            <w:pPr>
              <w:rPr>
                <w:rFonts w:ascii="Arial" w:hAnsi="Arial" w:cs="Arial"/>
              </w:rPr>
            </w:pPr>
            <w:r w:rsidRPr="4678CFBC">
              <w:rPr>
                <w:rFonts w:ascii="Arial" w:hAnsi="Arial" w:cs="Arial"/>
              </w:rPr>
              <w:t>To look at how to determine if Section 5 procedures are appropriate.</w:t>
            </w:r>
          </w:p>
          <w:p w14:paraId="2704E4D3" w14:textId="77777777" w:rsidR="007C368D" w:rsidRDefault="007C368D" w:rsidP="007C368D">
            <w:pPr>
              <w:rPr>
                <w:rFonts w:ascii="Arial" w:hAnsi="Arial" w:cs="Arial"/>
              </w:rPr>
            </w:pPr>
          </w:p>
          <w:p w14:paraId="7ED3CED6" w14:textId="7B2E42DD" w:rsidR="007C368D" w:rsidRPr="000500A3" w:rsidRDefault="4678CFBC" w:rsidP="007C368D">
            <w:pPr>
              <w:rPr>
                <w:rFonts w:ascii="Arial" w:hAnsi="Arial" w:cs="Arial"/>
              </w:rPr>
            </w:pPr>
            <w:r w:rsidRPr="4678CFBC">
              <w:rPr>
                <w:rFonts w:ascii="Arial" w:hAnsi="Arial" w:cs="Arial"/>
              </w:rPr>
              <w:t>Question 1 – is about the person of concern.</w:t>
            </w:r>
          </w:p>
        </w:tc>
        <w:tc>
          <w:tcPr>
            <w:tcW w:w="3260" w:type="dxa"/>
          </w:tcPr>
          <w:p w14:paraId="1EB2F522" w14:textId="77777777" w:rsidR="001D6EE5" w:rsidRPr="00496A20" w:rsidRDefault="001D6EE5" w:rsidP="001D6EE5">
            <w:pPr>
              <w:autoSpaceDE w:val="0"/>
              <w:autoSpaceDN w:val="0"/>
              <w:adjustRightInd w:val="0"/>
              <w:rPr>
                <w:rFonts w:cstheme="minorHAnsi"/>
                <w:kern w:val="24"/>
              </w:rPr>
            </w:pPr>
          </w:p>
        </w:tc>
        <w:tc>
          <w:tcPr>
            <w:tcW w:w="3261" w:type="dxa"/>
          </w:tcPr>
          <w:p w14:paraId="5272E9E6" w14:textId="77777777" w:rsidR="001D6EE5" w:rsidRPr="00F53119" w:rsidRDefault="001D6EE5" w:rsidP="001D6EE5">
            <w:pPr>
              <w:autoSpaceDE w:val="0"/>
              <w:autoSpaceDN w:val="0"/>
              <w:adjustRightInd w:val="0"/>
              <w:rPr>
                <w:rFonts w:cstheme="minorHAnsi"/>
                <w:b/>
                <w:bCs/>
                <w:kern w:val="24"/>
              </w:rPr>
            </w:pPr>
          </w:p>
        </w:tc>
      </w:tr>
      <w:tr w:rsidR="001D6EE5" w:rsidRPr="00F53119" w14:paraId="350F1490" w14:textId="77777777" w:rsidTr="4678CFBC">
        <w:tc>
          <w:tcPr>
            <w:tcW w:w="845" w:type="dxa"/>
          </w:tcPr>
          <w:p w14:paraId="00740313" w14:textId="772EF7D9"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CYP 58</w:t>
            </w:r>
          </w:p>
          <w:p w14:paraId="7DA6B19C" w14:textId="77777777" w:rsidR="00310B84" w:rsidRDefault="00310B84" w:rsidP="00310B84">
            <w:pPr>
              <w:autoSpaceDE w:val="0"/>
              <w:autoSpaceDN w:val="0"/>
              <w:adjustRightInd w:val="0"/>
              <w:jc w:val="center"/>
              <w:rPr>
                <w:rFonts w:ascii="Arial" w:hAnsi="Arial" w:cs="Arial"/>
                <w:kern w:val="24"/>
                <w:lang w:val="en-US"/>
              </w:rPr>
            </w:pPr>
          </w:p>
          <w:p w14:paraId="7EF8B956"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AR</w:t>
            </w:r>
          </w:p>
          <w:p w14:paraId="26EB13CD"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x</w:t>
            </w:r>
          </w:p>
          <w:p w14:paraId="2C527CF6" w14:textId="77777777" w:rsidR="001D6EE5" w:rsidRDefault="001D6EE5" w:rsidP="001D6EE5">
            <w:pPr>
              <w:autoSpaceDE w:val="0"/>
              <w:autoSpaceDN w:val="0"/>
              <w:adjustRightInd w:val="0"/>
              <w:jc w:val="center"/>
              <w:rPr>
                <w:rFonts w:ascii="Arial" w:hAnsi="Arial" w:cs="Arial"/>
                <w:kern w:val="24"/>
                <w:lang w:val="en-US"/>
              </w:rPr>
            </w:pPr>
          </w:p>
        </w:tc>
        <w:tc>
          <w:tcPr>
            <w:tcW w:w="2978" w:type="dxa"/>
          </w:tcPr>
          <w:p w14:paraId="7390BF4F" w14:textId="29FF75B2" w:rsidR="001D6EE5" w:rsidRDefault="003B6DC4" w:rsidP="001D6EE5">
            <w:pPr>
              <w:autoSpaceDE w:val="0"/>
              <w:autoSpaceDN w:val="0"/>
              <w:adjustRightInd w:val="0"/>
              <w:rPr>
                <w:noProof/>
              </w:rPr>
            </w:pPr>
            <w:r>
              <w:rPr>
                <w:noProof/>
              </w:rPr>
              <w:drawing>
                <wp:inline distT="0" distB="0" distL="0" distR="0" wp14:anchorId="4852E64F" wp14:editId="17AED841">
                  <wp:extent cx="1753870" cy="986790"/>
                  <wp:effectExtent l="0" t="0" r="0" b="3810"/>
                  <wp:docPr id="158143411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434112" name="Graphic 1">
                            <a:extLst>
                              <a:ext uri="{C183D7F6-B498-43B3-948B-1728B52AA6E4}">
                                <adec:decorative xmlns:adec="http://schemas.microsoft.com/office/drawing/2017/decorative" val="1"/>
                              </a:ext>
                            </a:extLst>
                          </pic:cNvPr>
                          <pic:cNvPicPr/>
                        </pic:nvPicPr>
                        <pic:blipFill>
                          <a:blip r:embed="rId231">
                            <a:extLst>
                              <a:ext uri="{96DAC541-7B7A-43D3-8B79-37D633B846F1}">
                                <asvg:svgBlip xmlns:asvg="http://schemas.microsoft.com/office/drawing/2016/SVG/main" r:embed="rId232"/>
                              </a:ext>
                            </a:extLst>
                          </a:blip>
                          <a:stretch>
                            <a:fillRect/>
                          </a:stretch>
                        </pic:blipFill>
                        <pic:spPr>
                          <a:xfrm>
                            <a:off x="0" y="0"/>
                            <a:ext cx="1753870" cy="986790"/>
                          </a:xfrm>
                          <a:prstGeom prst="rect">
                            <a:avLst/>
                          </a:prstGeom>
                        </pic:spPr>
                      </pic:pic>
                    </a:graphicData>
                  </a:graphic>
                </wp:inline>
              </w:drawing>
            </w:r>
          </w:p>
        </w:tc>
        <w:tc>
          <w:tcPr>
            <w:tcW w:w="4252" w:type="dxa"/>
          </w:tcPr>
          <w:p w14:paraId="3155FDCE" w14:textId="7C2D7581" w:rsidR="007C368D" w:rsidRDefault="4678CFBC" w:rsidP="007C368D">
            <w:pPr>
              <w:rPr>
                <w:rFonts w:ascii="Arial" w:hAnsi="Arial" w:cs="Arial"/>
              </w:rPr>
            </w:pPr>
            <w:r w:rsidRPr="4678CFBC">
              <w:rPr>
                <w:rFonts w:ascii="Arial" w:hAnsi="Arial" w:cs="Arial"/>
                <w:b/>
                <w:bCs/>
              </w:rPr>
              <w:t>Aim:</w:t>
            </w:r>
          </w:p>
          <w:p w14:paraId="125CF660" w14:textId="7B096D7A" w:rsidR="68C10D78" w:rsidRDefault="68C10D78" w:rsidP="68C10D78">
            <w:pPr>
              <w:rPr>
                <w:rFonts w:ascii="Arial" w:hAnsi="Arial" w:cs="Arial"/>
                <w:b/>
                <w:bCs/>
              </w:rPr>
            </w:pPr>
          </w:p>
          <w:p w14:paraId="123EA563" w14:textId="692669D7" w:rsidR="001D6EE5" w:rsidRDefault="4678CFBC" w:rsidP="007C368D">
            <w:pPr>
              <w:rPr>
                <w:rFonts w:ascii="Arial" w:hAnsi="Arial" w:cs="Arial"/>
              </w:rPr>
            </w:pPr>
            <w:r w:rsidRPr="4678CFBC">
              <w:rPr>
                <w:rFonts w:ascii="Arial" w:hAnsi="Arial" w:cs="Arial"/>
              </w:rPr>
              <w:t>To look at how to determine if Section 5 procedures are appropriate.</w:t>
            </w:r>
          </w:p>
          <w:p w14:paraId="18DC4781" w14:textId="77777777" w:rsidR="007C368D" w:rsidRDefault="007C368D" w:rsidP="007C368D">
            <w:pPr>
              <w:rPr>
                <w:rFonts w:ascii="Arial" w:hAnsi="Arial" w:cs="Arial"/>
              </w:rPr>
            </w:pPr>
          </w:p>
          <w:p w14:paraId="130820A7" w14:textId="3A1D88C5" w:rsidR="007C368D" w:rsidRPr="000500A3" w:rsidRDefault="4678CFBC" w:rsidP="007C368D">
            <w:pPr>
              <w:rPr>
                <w:rFonts w:ascii="Arial" w:hAnsi="Arial" w:cs="Arial"/>
              </w:rPr>
            </w:pPr>
            <w:r w:rsidRPr="4678CFBC">
              <w:rPr>
                <w:rFonts w:ascii="Arial" w:hAnsi="Arial" w:cs="Arial"/>
              </w:rPr>
              <w:t>Question 2 – is about the behaviour of concern.</w:t>
            </w:r>
          </w:p>
        </w:tc>
        <w:tc>
          <w:tcPr>
            <w:tcW w:w="3260" w:type="dxa"/>
          </w:tcPr>
          <w:p w14:paraId="39D97053" w14:textId="77777777" w:rsidR="001D6EE5" w:rsidRPr="00496A20" w:rsidRDefault="001D6EE5" w:rsidP="001D6EE5">
            <w:pPr>
              <w:autoSpaceDE w:val="0"/>
              <w:autoSpaceDN w:val="0"/>
              <w:adjustRightInd w:val="0"/>
              <w:rPr>
                <w:rFonts w:cstheme="minorHAnsi"/>
                <w:kern w:val="24"/>
              </w:rPr>
            </w:pPr>
          </w:p>
        </w:tc>
        <w:tc>
          <w:tcPr>
            <w:tcW w:w="3261" w:type="dxa"/>
          </w:tcPr>
          <w:p w14:paraId="65B6E8D5" w14:textId="77777777" w:rsidR="001D6EE5" w:rsidRPr="00F53119" w:rsidRDefault="001D6EE5" w:rsidP="001D6EE5">
            <w:pPr>
              <w:autoSpaceDE w:val="0"/>
              <w:autoSpaceDN w:val="0"/>
              <w:adjustRightInd w:val="0"/>
              <w:rPr>
                <w:rFonts w:cstheme="minorHAnsi"/>
                <w:b/>
                <w:bCs/>
                <w:kern w:val="24"/>
              </w:rPr>
            </w:pPr>
          </w:p>
        </w:tc>
      </w:tr>
      <w:tr w:rsidR="001D6EE5" w:rsidRPr="00F53119" w14:paraId="6C31DCE7" w14:textId="77777777" w:rsidTr="4678CFBC">
        <w:tc>
          <w:tcPr>
            <w:tcW w:w="845" w:type="dxa"/>
          </w:tcPr>
          <w:p w14:paraId="18AD092F" w14:textId="680FF574"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CYP 59</w:t>
            </w:r>
          </w:p>
          <w:p w14:paraId="41460F50" w14:textId="77777777" w:rsidR="00310B84" w:rsidRDefault="00310B84" w:rsidP="00310B84">
            <w:pPr>
              <w:autoSpaceDE w:val="0"/>
              <w:autoSpaceDN w:val="0"/>
              <w:adjustRightInd w:val="0"/>
              <w:jc w:val="center"/>
              <w:rPr>
                <w:rFonts w:ascii="Arial" w:hAnsi="Arial" w:cs="Arial"/>
                <w:kern w:val="24"/>
                <w:lang w:val="en-US"/>
              </w:rPr>
            </w:pPr>
          </w:p>
          <w:p w14:paraId="37C65597"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AR</w:t>
            </w:r>
          </w:p>
          <w:p w14:paraId="4ECE606A"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x</w:t>
            </w:r>
          </w:p>
          <w:p w14:paraId="311261DA" w14:textId="77777777" w:rsidR="001D6EE5" w:rsidRDefault="001D6EE5" w:rsidP="001D6EE5">
            <w:pPr>
              <w:autoSpaceDE w:val="0"/>
              <w:autoSpaceDN w:val="0"/>
              <w:adjustRightInd w:val="0"/>
              <w:jc w:val="center"/>
              <w:rPr>
                <w:rFonts w:ascii="Arial" w:hAnsi="Arial" w:cs="Arial"/>
                <w:kern w:val="24"/>
                <w:lang w:val="en-US"/>
              </w:rPr>
            </w:pPr>
          </w:p>
        </w:tc>
        <w:tc>
          <w:tcPr>
            <w:tcW w:w="2978" w:type="dxa"/>
          </w:tcPr>
          <w:p w14:paraId="2940BD8A" w14:textId="7D9FFA4D" w:rsidR="001D6EE5" w:rsidRDefault="003B6DC4" w:rsidP="001D6EE5">
            <w:pPr>
              <w:autoSpaceDE w:val="0"/>
              <w:autoSpaceDN w:val="0"/>
              <w:adjustRightInd w:val="0"/>
              <w:rPr>
                <w:noProof/>
              </w:rPr>
            </w:pPr>
            <w:r>
              <w:rPr>
                <w:noProof/>
              </w:rPr>
              <w:drawing>
                <wp:inline distT="0" distB="0" distL="0" distR="0" wp14:anchorId="7D5263AA" wp14:editId="20053978">
                  <wp:extent cx="1753870" cy="986790"/>
                  <wp:effectExtent l="0" t="0" r="0" b="3810"/>
                  <wp:docPr id="10635365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53652" name="Graphic 1">
                            <a:extLst>
                              <a:ext uri="{C183D7F6-B498-43B3-948B-1728B52AA6E4}">
                                <adec:decorative xmlns:adec="http://schemas.microsoft.com/office/drawing/2017/decorative" val="1"/>
                              </a:ext>
                            </a:extLst>
                          </pic:cNvPr>
                          <pic:cNvPicPr/>
                        </pic:nvPicPr>
                        <pic:blipFill>
                          <a:blip r:embed="rId233">
                            <a:extLst>
                              <a:ext uri="{96DAC541-7B7A-43D3-8B79-37D633B846F1}">
                                <asvg:svgBlip xmlns:asvg="http://schemas.microsoft.com/office/drawing/2016/SVG/main" r:embed="rId234"/>
                              </a:ext>
                            </a:extLst>
                          </a:blip>
                          <a:stretch>
                            <a:fillRect/>
                          </a:stretch>
                        </pic:blipFill>
                        <pic:spPr>
                          <a:xfrm>
                            <a:off x="0" y="0"/>
                            <a:ext cx="1753870" cy="986790"/>
                          </a:xfrm>
                          <a:prstGeom prst="rect">
                            <a:avLst/>
                          </a:prstGeom>
                        </pic:spPr>
                      </pic:pic>
                    </a:graphicData>
                  </a:graphic>
                </wp:inline>
              </w:drawing>
            </w:r>
          </w:p>
        </w:tc>
        <w:tc>
          <w:tcPr>
            <w:tcW w:w="4252" w:type="dxa"/>
          </w:tcPr>
          <w:p w14:paraId="7E78820C" w14:textId="0587E866" w:rsidR="1DB38FE6" w:rsidRDefault="4678CFBC" w:rsidP="68C10D78">
            <w:pPr>
              <w:rPr>
                <w:rFonts w:ascii="Arial" w:hAnsi="Arial" w:cs="Arial"/>
              </w:rPr>
            </w:pPr>
            <w:r w:rsidRPr="4678CFBC">
              <w:rPr>
                <w:rFonts w:ascii="Arial" w:hAnsi="Arial" w:cs="Arial"/>
                <w:b/>
                <w:bCs/>
              </w:rPr>
              <w:t xml:space="preserve"> Aim:</w:t>
            </w:r>
          </w:p>
          <w:p w14:paraId="10CAB75C" w14:textId="6CBCE36A" w:rsidR="68C10D78" w:rsidRDefault="68C10D78" w:rsidP="68C10D78">
            <w:pPr>
              <w:rPr>
                <w:rFonts w:ascii="Arial" w:hAnsi="Arial" w:cs="Arial"/>
                <w:b/>
                <w:bCs/>
              </w:rPr>
            </w:pPr>
          </w:p>
          <w:p w14:paraId="33B42CB4" w14:textId="5735025A" w:rsidR="007C368D" w:rsidRPr="000500A3" w:rsidRDefault="4678CFBC" w:rsidP="007C368D">
            <w:pPr>
              <w:rPr>
                <w:rFonts w:ascii="Arial" w:hAnsi="Arial" w:cs="Arial"/>
              </w:rPr>
            </w:pPr>
            <w:r w:rsidRPr="4678CFBC">
              <w:rPr>
                <w:rFonts w:ascii="Arial" w:hAnsi="Arial" w:cs="Arial"/>
              </w:rPr>
              <w:t>To go through the steps in the process from concern through conclusion</w:t>
            </w:r>
          </w:p>
        </w:tc>
        <w:tc>
          <w:tcPr>
            <w:tcW w:w="3260" w:type="dxa"/>
          </w:tcPr>
          <w:p w14:paraId="2223B981" w14:textId="77777777" w:rsidR="001D6EE5" w:rsidRPr="00496A20" w:rsidRDefault="001D6EE5" w:rsidP="001D6EE5">
            <w:pPr>
              <w:autoSpaceDE w:val="0"/>
              <w:autoSpaceDN w:val="0"/>
              <w:adjustRightInd w:val="0"/>
              <w:rPr>
                <w:rFonts w:cstheme="minorHAnsi"/>
                <w:kern w:val="24"/>
              </w:rPr>
            </w:pPr>
          </w:p>
        </w:tc>
        <w:tc>
          <w:tcPr>
            <w:tcW w:w="3261" w:type="dxa"/>
          </w:tcPr>
          <w:p w14:paraId="4F90419C" w14:textId="77777777" w:rsidR="001D6EE5" w:rsidRPr="00F53119" w:rsidRDefault="001D6EE5" w:rsidP="001D6EE5">
            <w:pPr>
              <w:autoSpaceDE w:val="0"/>
              <w:autoSpaceDN w:val="0"/>
              <w:adjustRightInd w:val="0"/>
              <w:rPr>
                <w:rFonts w:cstheme="minorHAnsi"/>
                <w:b/>
                <w:bCs/>
                <w:kern w:val="24"/>
              </w:rPr>
            </w:pPr>
          </w:p>
        </w:tc>
      </w:tr>
      <w:tr w:rsidR="001D6EE5" w:rsidRPr="00F53119" w14:paraId="3F7353ED" w14:textId="77777777" w:rsidTr="4678CFBC">
        <w:tc>
          <w:tcPr>
            <w:tcW w:w="845" w:type="dxa"/>
          </w:tcPr>
          <w:p w14:paraId="2C4067F3" w14:textId="4766D67D"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CYP 60</w:t>
            </w:r>
          </w:p>
          <w:p w14:paraId="3DE0A108" w14:textId="77777777" w:rsidR="00310B84" w:rsidRDefault="00310B84" w:rsidP="00310B84">
            <w:pPr>
              <w:autoSpaceDE w:val="0"/>
              <w:autoSpaceDN w:val="0"/>
              <w:adjustRightInd w:val="0"/>
              <w:jc w:val="center"/>
              <w:rPr>
                <w:rFonts w:ascii="Arial" w:hAnsi="Arial" w:cs="Arial"/>
                <w:kern w:val="24"/>
                <w:lang w:val="en-US"/>
              </w:rPr>
            </w:pPr>
          </w:p>
          <w:p w14:paraId="6D8E7BE2"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AR</w:t>
            </w:r>
          </w:p>
          <w:p w14:paraId="0E336DFD"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x</w:t>
            </w:r>
          </w:p>
          <w:p w14:paraId="1E7F11AE" w14:textId="77777777" w:rsidR="001D6EE5" w:rsidRDefault="001D6EE5" w:rsidP="001D6EE5">
            <w:pPr>
              <w:autoSpaceDE w:val="0"/>
              <w:autoSpaceDN w:val="0"/>
              <w:adjustRightInd w:val="0"/>
              <w:jc w:val="center"/>
              <w:rPr>
                <w:rFonts w:ascii="Arial" w:hAnsi="Arial" w:cs="Arial"/>
                <w:kern w:val="24"/>
                <w:lang w:val="en-US"/>
              </w:rPr>
            </w:pPr>
          </w:p>
        </w:tc>
        <w:tc>
          <w:tcPr>
            <w:tcW w:w="2978" w:type="dxa"/>
          </w:tcPr>
          <w:p w14:paraId="0BD610D6" w14:textId="7C9BFC5A" w:rsidR="001D6EE5" w:rsidRDefault="003B6DC4" w:rsidP="001D6EE5">
            <w:pPr>
              <w:autoSpaceDE w:val="0"/>
              <w:autoSpaceDN w:val="0"/>
              <w:adjustRightInd w:val="0"/>
              <w:rPr>
                <w:noProof/>
              </w:rPr>
            </w:pPr>
            <w:r>
              <w:rPr>
                <w:noProof/>
              </w:rPr>
              <w:drawing>
                <wp:inline distT="0" distB="0" distL="0" distR="0" wp14:anchorId="072D0DD9" wp14:editId="5C5DB49E">
                  <wp:extent cx="1753870" cy="986790"/>
                  <wp:effectExtent l="0" t="0" r="0" b="3810"/>
                  <wp:docPr id="138622515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225150" name="Graphic 1">
                            <a:extLst>
                              <a:ext uri="{C183D7F6-B498-43B3-948B-1728B52AA6E4}">
                                <adec:decorative xmlns:adec="http://schemas.microsoft.com/office/drawing/2017/decorative" val="1"/>
                              </a:ext>
                            </a:extLst>
                          </pic:cNvPr>
                          <pic:cNvPicPr/>
                        </pic:nvPicPr>
                        <pic:blipFill>
                          <a:blip r:embed="rId235">
                            <a:extLst>
                              <a:ext uri="{96DAC541-7B7A-43D3-8B79-37D633B846F1}">
                                <asvg:svgBlip xmlns:asvg="http://schemas.microsoft.com/office/drawing/2016/SVG/main" r:embed="rId236"/>
                              </a:ext>
                            </a:extLst>
                          </a:blip>
                          <a:stretch>
                            <a:fillRect/>
                          </a:stretch>
                        </pic:blipFill>
                        <pic:spPr>
                          <a:xfrm>
                            <a:off x="0" y="0"/>
                            <a:ext cx="1753870" cy="986790"/>
                          </a:xfrm>
                          <a:prstGeom prst="rect">
                            <a:avLst/>
                          </a:prstGeom>
                        </pic:spPr>
                      </pic:pic>
                    </a:graphicData>
                  </a:graphic>
                </wp:inline>
              </w:drawing>
            </w:r>
          </w:p>
        </w:tc>
        <w:tc>
          <w:tcPr>
            <w:tcW w:w="4252" w:type="dxa"/>
          </w:tcPr>
          <w:p w14:paraId="2E50A64E" w14:textId="77777777" w:rsidR="001D6EE5" w:rsidRPr="000500A3" w:rsidRDefault="001D6EE5" w:rsidP="001D6EE5">
            <w:pPr>
              <w:ind w:firstLine="720"/>
              <w:rPr>
                <w:rFonts w:ascii="Arial" w:hAnsi="Arial" w:cs="Arial"/>
              </w:rPr>
            </w:pPr>
          </w:p>
        </w:tc>
        <w:tc>
          <w:tcPr>
            <w:tcW w:w="3260" w:type="dxa"/>
          </w:tcPr>
          <w:p w14:paraId="6708B987" w14:textId="77777777" w:rsidR="001D6EE5" w:rsidRPr="00496A20" w:rsidRDefault="001D6EE5" w:rsidP="001D6EE5">
            <w:pPr>
              <w:autoSpaceDE w:val="0"/>
              <w:autoSpaceDN w:val="0"/>
              <w:adjustRightInd w:val="0"/>
              <w:rPr>
                <w:rFonts w:cstheme="minorHAnsi"/>
                <w:kern w:val="24"/>
              </w:rPr>
            </w:pPr>
          </w:p>
        </w:tc>
        <w:tc>
          <w:tcPr>
            <w:tcW w:w="3261" w:type="dxa"/>
          </w:tcPr>
          <w:p w14:paraId="54C25CEA" w14:textId="77777777" w:rsidR="001D6EE5" w:rsidRPr="00F53119" w:rsidRDefault="001D6EE5" w:rsidP="001D6EE5">
            <w:pPr>
              <w:autoSpaceDE w:val="0"/>
              <w:autoSpaceDN w:val="0"/>
              <w:adjustRightInd w:val="0"/>
              <w:rPr>
                <w:rFonts w:cstheme="minorHAnsi"/>
                <w:b/>
                <w:bCs/>
                <w:kern w:val="24"/>
              </w:rPr>
            </w:pPr>
          </w:p>
        </w:tc>
      </w:tr>
      <w:tr w:rsidR="001D6EE5" w:rsidRPr="00F53119" w14:paraId="00B20B40" w14:textId="77777777" w:rsidTr="4678CFBC">
        <w:tc>
          <w:tcPr>
            <w:tcW w:w="845" w:type="dxa"/>
          </w:tcPr>
          <w:p w14:paraId="77E77A02" w14:textId="0649FCBD"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lastRenderedPageBreak/>
              <w:t>CYP 61</w:t>
            </w:r>
          </w:p>
          <w:p w14:paraId="06408DA0" w14:textId="77777777" w:rsidR="00310B84" w:rsidRDefault="00310B84" w:rsidP="00310B84">
            <w:pPr>
              <w:autoSpaceDE w:val="0"/>
              <w:autoSpaceDN w:val="0"/>
              <w:adjustRightInd w:val="0"/>
              <w:jc w:val="center"/>
              <w:rPr>
                <w:rFonts w:ascii="Arial" w:hAnsi="Arial" w:cs="Arial"/>
                <w:kern w:val="24"/>
                <w:lang w:val="en-US"/>
              </w:rPr>
            </w:pPr>
          </w:p>
          <w:p w14:paraId="7585E001"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AR</w:t>
            </w:r>
          </w:p>
          <w:p w14:paraId="2BEF7F00"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x</w:t>
            </w:r>
          </w:p>
          <w:p w14:paraId="5F3A8D7D" w14:textId="77777777" w:rsidR="001D6EE5" w:rsidRDefault="001D6EE5" w:rsidP="001D6EE5">
            <w:pPr>
              <w:autoSpaceDE w:val="0"/>
              <w:autoSpaceDN w:val="0"/>
              <w:adjustRightInd w:val="0"/>
              <w:jc w:val="center"/>
              <w:rPr>
                <w:rFonts w:ascii="Arial" w:hAnsi="Arial" w:cs="Arial"/>
                <w:kern w:val="24"/>
                <w:lang w:val="en-US"/>
              </w:rPr>
            </w:pPr>
          </w:p>
        </w:tc>
        <w:tc>
          <w:tcPr>
            <w:tcW w:w="2978" w:type="dxa"/>
          </w:tcPr>
          <w:p w14:paraId="6452CC13" w14:textId="5F82F720" w:rsidR="001D6EE5" w:rsidRDefault="003B6DC4" w:rsidP="001D6EE5">
            <w:pPr>
              <w:autoSpaceDE w:val="0"/>
              <w:autoSpaceDN w:val="0"/>
              <w:adjustRightInd w:val="0"/>
              <w:rPr>
                <w:noProof/>
              </w:rPr>
            </w:pPr>
            <w:r>
              <w:rPr>
                <w:noProof/>
              </w:rPr>
              <w:drawing>
                <wp:inline distT="0" distB="0" distL="0" distR="0" wp14:anchorId="3E4F7897" wp14:editId="6B56A5C7">
                  <wp:extent cx="1753870" cy="986790"/>
                  <wp:effectExtent l="0" t="0" r="0" b="3810"/>
                  <wp:docPr id="76879210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792109" name="Graphic 1">
                            <a:extLst>
                              <a:ext uri="{C183D7F6-B498-43B3-948B-1728B52AA6E4}">
                                <adec:decorative xmlns:adec="http://schemas.microsoft.com/office/drawing/2017/decorative" val="1"/>
                              </a:ext>
                            </a:extLst>
                          </pic:cNvPr>
                          <pic:cNvPicPr/>
                        </pic:nvPicPr>
                        <pic:blipFill>
                          <a:blip r:embed="rId237">
                            <a:extLst>
                              <a:ext uri="{96DAC541-7B7A-43D3-8B79-37D633B846F1}">
                                <asvg:svgBlip xmlns:asvg="http://schemas.microsoft.com/office/drawing/2016/SVG/main" r:embed="rId238"/>
                              </a:ext>
                            </a:extLst>
                          </a:blip>
                          <a:stretch>
                            <a:fillRect/>
                          </a:stretch>
                        </pic:blipFill>
                        <pic:spPr>
                          <a:xfrm>
                            <a:off x="0" y="0"/>
                            <a:ext cx="1753870" cy="986790"/>
                          </a:xfrm>
                          <a:prstGeom prst="rect">
                            <a:avLst/>
                          </a:prstGeom>
                        </pic:spPr>
                      </pic:pic>
                    </a:graphicData>
                  </a:graphic>
                </wp:inline>
              </w:drawing>
            </w:r>
          </w:p>
        </w:tc>
        <w:tc>
          <w:tcPr>
            <w:tcW w:w="4252" w:type="dxa"/>
          </w:tcPr>
          <w:p w14:paraId="576BE2AC" w14:textId="77777777" w:rsidR="001D6EE5" w:rsidRPr="000500A3" w:rsidRDefault="001D6EE5" w:rsidP="001D6EE5">
            <w:pPr>
              <w:ind w:firstLine="720"/>
              <w:rPr>
                <w:rFonts w:ascii="Arial" w:hAnsi="Arial" w:cs="Arial"/>
              </w:rPr>
            </w:pPr>
          </w:p>
        </w:tc>
        <w:tc>
          <w:tcPr>
            <w:tcW w:w="3260" w:type="dxa"/>
          </w:tcPr>
          <w:p w14:paraId="60E3BE4B" w14:textId="77777777" w:rsidR="001D6EE5" w:rsidRPr="00496A20" w:rsidRDefault="001D6EE5" w:rsidP="001D6EE5">
            <w:pPr>
              <w:autoSpaceDE w:val="0"/>
              <w:autoSpaceDN w:val="0"/>
              <w:adjustRightInd w:val="0"/>
              <w:rPr>
                <w:rFonts w:cstheme="minorHAnsi"/>
                <w:kern w:val="24"/>
              </w:rPr>
            </w:pPr>
          </w:p>
        </w:tc>
        <w:tc>
          <w:tcPr>
            <w:tcW w:w="3261" w:type="dxa"/>
          </w:tcPr>
          <w:p w14:paraId="1C082CF9" w14:textId="77777777" w:rsidR="001D6EE5" w:rsidRPr="00F53119" w:rsidRDefault="001D6EE5" w:rsidP="001D6EE5">
            <w:pPr>
              <w:autoSpaceDE w:val="0"/>
              <w:autoSpaceDN w:val="0"/>
              <w:adjustRightInd w:val="0"/>
              <w:rPr>
                <w:rFonts w:cstheme="minorHAnsi"/>
                <w:b/>
                <w:bCs/>
                <w:kern w:val="24"/>
              </w:rPr>
            </w:pPr>
          </w:p>
        </w:tc>
      </w:tr>
      <w:tr w:rsidR="001D6EE5" w:rsidRPr="00F53119" w14:paraId="26DB0D36" w14:textId="77777777" w:rsidTr="4678CFBC">
        <w:tc>
          <w:tcPr>
            <w:tcW w:w="845" w:type="dxa"/>
          </w:tcPr>
          <w:p w14:paraId="3FD39E8D" w14:textId="5601215A"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CYP 62</w:t>
            </w:r>
          </w:p>
          <w:p w14:paraId="347664CF" w14:textId="77777777" w:rsidR="00310B84" w:rsidRDefault="00310B84" w:rsidP="00310B84">
            <w:pPr>
              <w:autoSpaceDE w:val="0"/>
              <w:autoSpaceDN w:val="0"/>
              <w:adjustRightInd w:val="0"/>
              <w:jc w:val="center"/>
              <w:rPr>
                <w:rFonts w:ascii="Arial" w:hAnsi="Arial" w:cs="Arial"/>
                <w:kern w:val="24"/>
                <w:lang w:val="en-US"/>
              </w:rPr>
            </w:pPr>
          </w:p>
          <w:p w14:paraId="3D062E05"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AR</w:t>
            </w:r>
          </w:p>
          <w:p w14:paraId="312040F9"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x</w:t>
            </w:r>
          </w:p>
          <w:p w14:paraId="5A2B886F" w14:textId="77777777" w:rsidR="001D6EE5" w:rsidRDefault="001D6EE5" w:rsidP="001D6EE5">
            <w:pPr>
              <w:autoSpaceDE w:val="0"/>
              <w:autoSpaceDN w:val="0"/>
              <w:adjustRightInd w:val="0"/>
              <w:jc w:val="center"/>
              <w:rPr>
                <w:rFonts w:ascii="Arial" w:hAnsi="Arial" w:cs="Arial"/>
                <w:kern w:val="24"/>
                <w:lang w:val="en-US"/>
              </w:rPr>
            </w:pPr>
          </w:p>
        </w:tc>
        <w:tc>
          <w:tcPr>
            <w:tcW w:w="2978" w:type="dxa"/>
          </w:tcPr>
          <w:p w14:paraId="531DE01E" w14:textId="4171235D" w:rsidR="001D6EE5" w:rsidRDefault="00DB4AD2" w:rsidP="001D6EE5">
            <w:pPr>
              <w:autoSpaceDE w:val="0"/>
              <w:autoSpaceDN w:val="0"/>
              <w:adjustRightInd w:val="0"/>
              <w:rPr>
                <w:noProof/>
              </w:rPr>
            </w:pPr>
            <w:r>
              <w:rPr>
                <w:noProof/>
              </w:rPr>
              <w:drawing>
                <wp:inline distT="0" distB="0" distL="0" distR="0" wp14:anchorId="2C66722A" wp14:editId="652E2A9C">
                  <wp:extent cx="1753870" cy="986790"/>
                  <wp:effectExtent l="0" t="0" r="0" b="3810"/>
                  <wp:docPr id="112664664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46649" name="Graphic 1">
                            <a:extLst>
                              <a:ext uri="{C183D7F6-B498-43B3-948B-1728B52AA6E4}">
                                <adec:decorative xmlns:adec="http://schemas.microsoft.com/office/drawing/2017/decorative" val="1"/>
                              </a:ext>
                            </a:extLst>
                          </pic:cNvPr>
                          <pic:cNvPicPr/>
                        </pic:nvPicPr>
                        <pic:blipFill>
                          <a:blip r:embed="rId239">
                            <a:extLst>
                              <a:ext uri="{96DAC541-7B7A-43D3-8B79-37D633B846F1}">
                                <asvg:svgBlip xmlns:asvg="http://schemas.microsoft.com/office/drawing/2016/SVG/main" r:embed="rId240"/>
                              </a:ext>
                            </a:extLst>
                          </a:blip>
                          <a:stretch>
                            <a:fillRect/>
                          </a:stretch>
                        </pic:blipFill>
                        <pic:spPr>
                          <a:xfrm>
                            <a:off x="0" y="0"/>
                            <a:ext cx="1753870" cy="986790"/>
                          </a:xfrm>
                          <a:prstGeom prst="rect">
                            <a:avLst/>
                          </a:prstGeom>
                        </pic:spPr>
                      </pic:pic>
                    </a:graphicData>
                  </a:graphic>
                </wp:inline>
              </w:drawing>
            </w:r>
          </w:p>
        </w:tc>
        <w:tc>
          <w:tcPr>
            <w:tcW w:w="4252" w:type="dxa"/>
          </w:tcPr>
          <w:p w14:paraId="3C2BB7EA" w14:textId="77777777" w:rsidR="001D6EE5" w:rsidRPr="000500A3" w:rsidRDefault="001D6EE5" w:rsidP="001D6EE5">
            <w:pPr>
              <w:ind w:firstLine="720"/>
              <w:rPr>
                <w:rFonts w:ascii="Arial" w:hAnsi="Arial" w:cs="Arial"/>
              </w:rPr>
            </w:pPr>
          </w:p>
        </w:tc>
        <w:tc>
          <w:tcPr>
            <w:tcW w:w="3260" w:type="dxa"/>
          </w:tcPr>
          <w:p w14:paraId="743B5DC0" w14:textId="77777777" w:rsidR="001D6EE5" w:rsidRPr="00496A20" w:rsidRDefault="001D6EE5" w:rsidP="001D6EE5">
            <w:pPr>
              <w:autoSpaceDE w:val="0"/>
              <w:autoSpaceDN w:val="0"/>
              <w:adjustRightInd w:val="0"/>
              <w:rPr>
                <w:rFonts w:cstheme="minorHAnsi"/>
                <w:kern w:val="24"/>
              </w:rPr>
            </w:pPr>
          </w:p>
        </w:tc>
        <w:tc>
          <w:tcPr>
            <w:tcW w:w="3261" w:type="dxa"/>
          </w:tcPr>
          <w:p w14:paraId="24889579" w14:textId="77777777" w:rsidR="001D6EE5" w:rsidRPr="00F53119" w:rsidRDefault="001D6EE5" w:rsidP="001D6EE5">
            <w:pPr>
              <w:autoSpaceDE w:val="0"/>
              <w:autoSpaceDN w:val="0"/>
              <w:adjustRightInd w:val="0"/>
              <w:rPr>
                <w:rFonts w:cstheme="minorHAnsi"/>
                <w:b/>
                <w:bCs/>
                <w:kern w:val="24"/>
              </w:rPr>
            </w:pPr>
          </w:p>
        </w:tc>
      </w:tr>
      <w:tr w:rsidR="001D6EE5" w:rsidRPr="00F53119" w14:paraId="084E4ED9" w14:textId="77777777" w:rsidTr="4678CFBC">
        <w:tc>
          <w:tcPr>
            <w:tcW w:w="845" w:type="dxa"/>
          </w:tcPr>
          <w:p w14:paraId="3D9438F9" w14:textId="579BF368"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CYP 63</w:t>
            </w:r>
          </w:p>
          <w:p w14:paraId="7A5A8271" w14:textId="77777777" w:rsidR="00310B84" w:rsidRDefault="00310B84" w:rsidP="00310B84">
            <w:pPr>
              <w:autoSpaceDE w:val="0"/>
              <w:autoSpaceDN w:val="0"/>
              <w:adjustRightInd w:val="0"/>
              <w:jc w:val="center"/>
              <w:rPr>
                <w:rFonts w:ascii="Arial" w:hAnsi="Arial" w:cs="Arial"/>
                <w:kern w:val="24"/>
                <w:lang w:val="en-US"/>
              </w:rPr>
            </w:pPr>
          </w:p>
          <w:p w14:paraId="7D4B2F05"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AR</w:t>
            </w:r>
          </w:p>
          <w:p w14:paraId="4857CA54" w14:textId="77777777" w:rsidR="00310B84" w:rsidRDefault="00310B84" w:rsidP="00310B84">
            <w:pPr>
              <w:autoSpaceDE w:val="0"/>
              <w:autoSpaceDN w:val="0"/>
              <w:adjustRightInd w:val="0"/>
              <w:jc w:val="center"/>
              <w:rPr>
                <w:rFonts w:ascii="Arial" w:hAnsi="Arial" w:cs="Arial"/>
                <w:kern w:val="24"/>
                <w:lang w:val="en-US"/>
              </w:rPr>
            </w:pPr>
            <w:r>
              <w:rPr>
                <w:rFonts w:ascii="Arial" w:hAnsi="Arial" w:cs="Arial"/>
                <w:kern w:val="24"/>
                <w:lang w:val="en-US"/>
              </w:rPr>
              <w:t>x</w:t>
            </w:r>
          </w:p>
          <w:p w14:paraId="03BE780B" w14:textId="77777777" w:rsidR="001D6EE5" w:rsidRDefault="001D6EE5" w:rsidP="001D6EE5">
            <w:pPr>
              <w:autoSpaceDE w:val="0"/>
              <w:autoSpaceDN w:val="0"/>
              <w:adjustRightInd w:val="0"/>
              <w:jc w:val="center"/>
              <w:rPr>
                <w:rFonts w:ascii="Arial" w:hAnsi="Arial" w:cs="Arial"/>
                <w:kern w:val="24"/>
                <w:lang w:val="en-US"/>
              </w:rPr>
            </w:pPr>
          </w:p>
        </w:tc>
        <w:tc>
          <w:tcPr>
            <w:tcW w:w="2978" w:type="dxa"/>
          </w:tcPr>
          <w:p w14:paraId="3D0FFE23" w14:textId="1FB183A6" w:rsidR="001D6EE5" w:rsidRDefault="00DB4AD2" w:rsidP="001D6EE5">
            <w:pPr>
              <w:autoSpaceDE w:val="0"/>
              <w:autoSpaceDN w:val="0"/>
              <w:adjustRightInd w:val="0"/>
              <w:rPr>
                <w:noProof/>
              </w:rPr>
            </w:pPr>
            <w:r>
              <w:rPr>
                <w:noProof/>
              </w:rPr>
              <w:drawing>
                <wp:inline distT="0" distB="0" distL="0" distR="0" wp14:anchorId="7814496C" wp14:editId="2960BD4C">
                  <wp:extent cx="1753870" cy="986790"/>
                  <wp:effectExtent l="0" t="0" r="0" b="3810"/>
                  <wp:docPr id="4257942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79427" name="Graphic 1">
                            <a:extLst>
                              <a:ext uri="{C183D7F6-B498-43B3-948B-1728B52AA6E4}">
                                <adec:decorative xmlns:adec="http://schemas.microsoft.com/office/drawing/2017/decorative" val="1"/>
                              </a:ext>
                            </a:extLst>
                          </pic:cNvPr>
                          <pic:cNvPicPr/>
                        </pic:nvPicPr>
                        <pic:blipFill>
                          <a:blip r:embed="rId241">
                            <a:extLst>
                              <a:ext uri="{96DAC541-7B7A-43D3-8B79-37D633B846F1}">
                                <asvg:svgBlip xmlns:asvg="http://schemas.microsoft.com/office/drawing/2016/SVG/main" r:embed="rId242"/>
                              </a:ext>
                            </a:extLst>
                          </a:blip>
                          <a:stretch>
                            <a:fillRect/>
                          </a:stretch>
                        </pic:blipFill>
                        <pic:spPr>
                          <a:xfrm>
                            <a:off x="0" y="0"/>
                            <a:ext cx="1753870" cy="986790"/>
                          </a:xfrm>
                          <a:prstGeom prst="rect">
                            <a:avLst/>
                          </a:prstGeom>
                        </pic:spPr>
                      </pic:pic>
                    </a:graphicData>
                  </a:graphic>
                </wp:inline>
              </w:drawing>
            </w:r>
          </w:p>
        </w:tc>
        <w:tc>
          <w:tcPr>
            <w:tcW w:w="4252" w:type="dxa"/>
          </w:tcPr>
          <w:p w14:paraId="1CB4C28F" w14:textId="3A734F5E" w:rsidR="001D6EE5" w:rsidRDefault="4678CFBC" w:rsidP="007C368D">
            <w:pPr>
              <w:rPr>
                <w:rFonts w:ascii="Arial" w:hAnsi="Arial" w:cs="Arial"/>
              </w:rPr>
            </w:pPr>
            <w:r w:rsidRPr="4678CFBC">
              <w:rPr>
                <w:rFonts w:ascii="Arial" w:hAnsi="Arial" w:cs="Arial"/>
                <w:b/>
                <w:bCs/>
              </w:rPr>
              <w:t>Aim:</w:t>
            </w:r>
          </w:p>
          <w:p w14:paraId="5B35554C" w14:textId="1D228D55" w:rsidR="007C368D" w:rsidRDefault="4678CFBC" w:rsidP="4678CFBC">
            <w:pPr>
              <w:rPr>
                <w:rFonts w:ascii="Arial" w:hAnsi="Arial" w:cs="Arial"/>
              </w:rPr>
            </w:pPr>
            <w:r w:rsidRPr="4678CFBC">
              <w:rPr>
                <w:rFonts w:ascii="Arial" w:hAnsi="Arial" w:cs="Arial"/>
              </w:rPr>
              <w:t>To list all relevant resources and guidance that should be used.</w:t>
            </w:r>
          </w:p>
          <w:p w14:paraId="7458AAE9" w14:textId="77777777" w:rsidR="007C368D" w:rsidRDefault="007C368D" w:rsidP="007C368D">
            <w:pPr>
              <w:rPr>
                <w:rFonts w:ascii="Arial" w:hAnsi="Arial" w:cs="Arial"/>
              </w:rPr>
            </w:pPr>
          </w:p>
          <w:p w14:paraId="29954AC6" w14:textId="7F803AA2" w:rsidR="007C368D" w:rsidRPr="000500A3" w:rsidRDefault="4678CFBC" w:rsidP="007C368D">
            <w:pPr>
              <w:rPr>
                <w:rFonts w:ascii="Arial" w:hAnsi="Arial" w:cs="Arial"/>
              </w:rPr>
            </w:pPr>
            <w:r w:rsidRPr="4678CFBC">
              <w:rPr>
                <w:rFonts w:ascii="Arial" w:hAnsi="Arial" w:cs="Arial"/>
              </w:rPr>
              <w:t>To encourage those who may have responsibilities in the Section 5 procedures to seek specific training.</w:t>
            </w:r>
          </w:p>
        </w:tc>
        <w:tc>
          <w:tcPr>
            <w:tcW w:w="3260" w:type="dxa"/>
          </w:tcPr>
          <w:p w14:paraId="5F626166" w14:textId="77777777" w:rsidR="001D6EE5" w:rsidRPr="00496A20" w:rsidRDefault="001D6EE5" w:rsidP="001D6EE5">
            <w:pPr>
              <w:autoSpaceDE w:val="0"/>
              <w:autoSpaceDN w:val="0"/>
              <w:adjustRightInd w:val="0"/>
              <w:rPr>
                <w:rFonts w:cstheme="minorHAnsi"/>
                <w:kern w:val="24"/>
              </w:rPr>
            </w:pPr>
          </w:p>
        </w:tc>
        <w:tc>
          <w:tcPr>
            <w:tcW w:w="3261" w:type="dxa"/>
          </w:tcPr>
          <w:p w14:paraId="5C3F6D3B" w14:textId="77777777" w:rsidR="001D6EE5" w:rsidRPr="00F53119" w:rsidRDefault="001D6EE5" w:rsidP="001D6EE5">
            <w:pPr>
              <w:autoSpaceDE w:val="0"/>
              <w:autoSpaceDN w:val="0"/>
              <w:adjustRightInd w:val="0"/>
              <w:rPr>
                <w:rFonts w:cstheme="minorHAnsi"/>
                <w:b/>
                <w:bCs/>
                <w:kern w:val="24"/>
              </w:rPr>
            </w:pPr>
          </w:p>
        </w:tc>
      </w:tr>
      <w:tr w:rsidR="001D6EE5" w:rsidRPr="00F53119" w14:paraId="7DCEAE9D" w14:textId="77777777" w:rsidTr="4678CFBC">
        <w:tc>
          <w:tcPr>
            <w:tcW w:w="845" w:type="dxa"/>
          </w:tcPr>
          <w:p w14:paraId="4A20F294" w14:textId="77777777" w:rsidR="001D6EE5" w:rsidRDefault="001D6EE5" w:rsidP="001D6EE5">
            <w:pPr>
              <w:autoSpaceDE w:val="0"/>
              <w:autoSpaceDN w:val="0"/>
              <w:adjustRightInd w:val="0"/>
              <w:jc w:val="center"/>
              <w:rPr>
                <w:rFonts w:ascii="Arial" w:hAnsi="Arial" w:cs="Arial"/>
                <w:kern w:val="24"/>
                <w:lang w:val="en-US"/>
              </w:rPr>
            </w:pPr>
          </w:p>
        </w:tc>
        <w:tc>
          <w:tcPr>
            <w:tcW w:w="2978" w:type="dxa"/>
          </w:tcPr>
          <w:p w14:paraId="6D06F353" w14:textId="77777777" w:rsidR="001D6EE5" w:rsidRDefault="001D6EE5" w:rsidP="001D6EE5">
            <w:pPr>
              <w:autoSpaceDE w:val="0"/>
              <w:autoSpaceDN w:val="0"/>
              <w:adjustRightInd w:val="0"/>
              <w:rPr>
                <w:noProof/>
              </w:rPr>
            </w:pPr>
          </w:p>
        </w:tc>
        <w:tc>
          <w:tcPr>
            <w:tcW w:w="4252" w:type="dxa"/>
          </w:tcPr>
          <w:p w14:paraId="3EB1B602" w14:textId="77777777" w:rsidR="001D6EE5" w:rsidRPr="000500A3" w:rsidRDefault="001D6EE5" w:rsidP="001D6EE5">
            <w:pPr>
              <w:ind w:firstLine="720"/>
              <w:rPr>
                <w:rFonts w:ascii="Arial" w:hAnsi="Arial" w:cs="Arial"/>
              </w:rPr>
            </w:pPr>
          </w:p>
        </w:tc>
        <w:tc>
          <w:tcPr>
            <w:tcW w:w="3260" w:type="dxa"/>
          </w:tcPr>
          <w:p w14:paraId="42A03222" w14:textId="77777777" w:rsidR="001D6EE5" w:rsidRPr="00496A20" w:rsidRDefault="001D6EE5" w:rsidP="001D6EE5">
            <w:pPr>
              <w:autoSpaceDE w:val="0"/>
              <w:autoSpaceDN w:val="0"/>
              <w:adjustRightInd w:val="0"/>
              <w:rPr>
                <w:rFonts w:cstheme="minorHAnsi"/>
                <w:kern w:val="24"/>
              </w:rPr>
            </w:pPr>
          </w:p>
        </w:tc>
        <w:tc>
          <w:tcPr>
            <w:tcW w:w="3261" w:type="dxa"/>
          </w:tcPr>
          <w:p w14:paraId="16B0202A" w14:textId="77777777" w:rsidR="001D6EE5" w:rsidRPr="00F53119" w:rsidRDefault="001D6EE5" w:rsidP="001D6EE5">
            <w:pPr>
              <w:autoSpaceDE w:val="0"/>
              <w:autoSpaceDN w:val="0"/>
              <w:adjustRightInd w:val="0"/>
              <w:rPr>
                <w:rFonts w:cstheme="minorHAnsi"/>
                <w:b/>
                <w:bCs/>
                <w:kern w:val="24"/>
              </w:rPr>
            </w:pPr>
          </w:p>
        </w:tc>
      </w:tr>
    </w:tbl>
    <w:p w14:paraId="1D61EF86" w14:textId="7B87232E" w:rsidR="00EE295A" w:rsidRDefault="00EE295A">
      <w:pPr>
        <w:rPr>
          <w:b/>
          <w:bCs/>
          <w:sz w:val="48"/>
          <w:szCs w:val="48"/>
        </w:rPr>
      </w:pPr>
    </w:p>
    <w:sectPr w:rsidR="00EE295A" w:rsidSect="00D23C78">
      <w:headerReference w:type="even" r:id="rId243"/>
      <w:headerReference w:type="default" r:id="rId244"/>
      <w:footerReference w:type="even" r:id="rId245"/>
      <w:footerReference w:type="default" r:id="rId246"/>
      <w:headerReference w:type="first" r:id="rId247"/>
      <w:footerReference w:type="first" r:id="rId248"/>
      <w:pgSz w:w="15840" w:h="12240" w:orient="landscape"/>
      <w:pgMar w:top="720" w:right="720" w:bottom="720" w:left="720" w:header="720" w:footer="720" w:gutter="0"/>
      <w:cols w:space="720"/>
      <w:noEndnote/>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Emma Pritchard" w:date="2025-09-04T16:53:00Z" w:initials="EP">
    <w:p w14:paraId="797B5236" w14:textId="77777777" w:rsidR="00BD3B17" w:rsidRDefault="00BD3B17" w:rsidP="00BD3B17">
      <w:pPr>
        <w:pStyle w:val="CommentText"/>
      </w:pPr>
      <w:r>
        <w:rPr>
          <w:rStyle w:val="CommentReference"/>
        </w:rPr>
        <w:annotationRef/>
      </w:r>
      <w:r>
        <w:t>Rephrased this to make it clearer that it’s the thing that’s reported that’s a possible criminal offence, not the report itself. Can you please check the wording?</w:t>
      </w:r>
    </w:p>
  </w:comment>
  <w:comment w:id="3" w:author="Emma Pritchard" w:date="2025-09-04T17:09:00Z" w:initials="EP">
    <w:p w14:paraId="19981B1C" w14:textId="77777777" w:rsidR="00B667B1" w:rsidRDefault="00B667B1" w:rsidP="00B667B1">
      <w:pPr>
        <w:pStyle w:val="CommentText"/>
      </w:pPr>
      <w:r>
        <w:rPr>
          <w:rStyle w:val="CommentReference"/>
        </w:rPr>
        <w:annotationRef/>
      </w:r>
      <w:r>
        <w:t>Word missing here - added in ‘experiencing’</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797B5236" w15:done="1"/>
  <w15:commentEx w15:paraId="19981B1C"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593C497B" w16cex:dateUtc="2025-09-04T15:53:00Z"/>
  <w16cex:commentExtensible w16cex:durableId="53A8A666" w16cex:dateUtc="2025-09-04T16:0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797B5236" w16cid:durableId="593C497B"/>
  <w16cid:commentId w16cid:paraId="19981B1C" w16cid:durableId="53A8A66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05F93F" w14:textId="77777777" w:rsidR="005E3E19" w:rsidRDefault="005E3E19" w:rsidP="00D55950">
      <w:pPr>
        <w:spacing w:after="0"/>
      </w:pPr>
      <w:r>
        <w:separator/>
      </w:r>
    </w:p>
  </w:endnote>
  <w:endnote w:type="continuationSeparator" w:id="0">
    <w:p w14:paraId="319261F4" w14:textId="77777777" w:rsidR="005E3E19" w:rsidRDefault="005E3E19" w:rsidP="00D55950">
      <w:pPr>
        <w:spacing w:after="0"/>
      </w:pPr>
      <w:r>
        <w:continuationSeparator/>
      </w:r>
    </w:p>
  </w:endnote>
  <w:endnote w:type="continuationNotice" w:id="1">
    <w:p w14:paraId="2AC214BE" w14:textId="77777777" w:rsidR="005E3E19" w:rsidRDefault="005E3E19">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utfit">
    <w:altName w:val="Calibri"/>
    <w:charset w:val="00"/>
    <w:family w:val="auto"/>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mn-ea">
    <w:panose1 w:val="00000000000000000000"/>
    <w:charset w:val="00"/>
    <w:family w:val="roman"/>
    <w:notTrueType/>
    <w:pitch w:val="default"/>
  </w:font>
  <w:font w:name="Aptos Narrow">
    <w:charset w:val="00"/>
    <w:family w:val="swiss"/>
    <w:pitch w:val="variable"/>
    <w:sig w:usb0="20000287" w:usb1="00000003" w:usb2="00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768C36" w14:textId="77777777" w:rsidR="003E7556" w:rsidRDefault="003E755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6604E6" w14:textId="77777777" w:rsidR="003E7556" w:rsidRDefault="003E755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7D9858" w14:textId="77777777" w:rsidR="003E7556" w:rsidRDefault="003E755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CBABF6" w14:textId="77777777" w:rsidR="005E3E19" w:rsidRDefault="005E3E19" w:rsidP="00D55950">
      <w:pPr>
        <w:spacing w:after="0"/>
      </w:pPr>
      <w:r>
        <w:separator/>
      </w:r>
    </w:p>
  </w:footnote>
  <w:footnote w:type="continuationSeparator" w:id="0">
    <w:p w14:paraId="5443F3D3" w14:textId="77777777" w:rsidR="005E3E19" w:rsidRDefault="005E3E19" w:rsidP="00D55950">
      <w:pPr>
        <w:spacing w:after="0"/>
      </w:pPr>
      <w:r>
        <w:continuationSeparator/>
      </w:r>
    </w:p>
  </w:footnote>
  <w:footnote w:type="continuationNotice" w:id="1">
    <w:p w14:paraId="33F7E089" w14:textId="77777777" w:rsidR="005E3E19" w:rsidRDefault="005E3E19">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B767CE" w14:textId="5E1BEF6E" w:rsidR="003E7556" w:rsidRDefault="003E755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86F906" w14:textId="70BD26A0" w:rsidR="003E7556" w:rsidRDefault="003E755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F09AFA" w14:textId="1EE54F32" w:rsidR="003E7556" w:rsidRDefault="003E755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DF0A08"/>
    <w:multiLevelType w:val="hybridMultilevel"/>
    <w:tmpl w:val="0CA2F4CC"/>
    <w:lvl w:ilvl="0" w:tplc="C39A99D6">
      <w:start w:val="1"/>
      <w:numFmt w:val="bullet"/>
      <w:lvlText w:val="•"/>
      <w:lvlJc w:val="left"/>
      <w:pPr>
        <w:tabs>
          <w:tab w:val="num" w:pos="360"/>
        </w:tabs>
        <w:ind w:left="360" w:hanging="360"/>
      </w:pPr>
      <w:rPr>
        <w:rFonts w:ascii="Arial" w:hAnsi="Arial" w:hint="default"/>
      </w:rPr>
    </w:lvl>
    <w:lvl w:ilvl="1" w:tplc="493017A8" w:tentative="1">
      <w:start w:val="1"/>
      <w:numFmt w:val="bullet"/>
      <w:lvlText w:val="•"/>
      <w:lvlJc w:val="left"/>
      <w:pPr>
        <w:tabs>
          <w:tab w:val="num" w:pos="1080"/>
        </w:tabs>
        <w:ind w:left="1080" w:hanging="360"/>
      </w:pPr>
      <w:rPr>
        <w:rFonts w:ascii="Arial" w:hAnsi="Arial" w:hint="default"/>
      </w:rPr>
    </w:lvl>
    <w:lvl w:ilvl="2" w:tplc="CAC6A88C" w:tentative="1">
      <w:start w:val="1"/>
      <w:numFmt w:val="bullet"/>
      <w:lvlText w:val="•"/>
      <w:lvlJc w:val="left"/>
      <w:pPr>
        <w:tabs>
          <w:tab w:val="num" w:pos="1800"/>
        </w:tabs>
        <w:ind w:left="1800" w:hanging="360"/>
      </w:pPr>
      <w:rPr>
        <w:rFonts w:ascii="Arial" w:hAnsi="Arial" w:hint="default"/>
      </w:rPr>
    </w:lvl>
    <w:lvl w:ilvl="3" w:tplc="8AC299E8" w:tentative="1">
      <w:start w:val="1"/>
      <w:numFmt w:val="bullet"/>
      <w:lvlText w:val="•"/>
      <w:lvlJc w:val="left"/>
      <w:pPr>
        <w:tabs>
          <w:tab w:val="num" w:pos="2520"/>
        </w:tabs>
        <w:ind w:left="2520" w:hanging="360"/>
      </w:pPr>
      <w:rPr>
        <w:rFonts w:ascii="Arial" w:hAnsi="Arial" w:hint="default"/>
      </w:rPr>
    </w:lvl>
    <w:lvl w:ilvl="4" w:tplc="02A0F8DC" w:tentative="1">
      <w:start w:val="1"/>
      <w:numFmt w:val="bullet"/>
      <w:lvlText w:val="•"/>
      <w:lvlJc w:val="left"/>
      <w:pPr>
        <w:tabs>
          <w:tab w:val="num" w:pos="3240"/>
        </w:tabs>
        <w:ind w:left="3240" w:hanging="360"/>
      </w:pPr>
      <w:rPr>
        <w:rFonts w:ascii="Arial" w:hAnsi="Arial" w:hint="default"/>
      </w:rPr>
    </w:lvl>
    <w:lvl w:ilvl="5" w:tplc="92DED8BE" w:tentative="1">
      <w:start w:val="1"/>
      <w:numFmt w:val="bullet"/>
      <w:lvlText w:val="•"/>
      <w:lvlJc w:val="left"/>
      <w:pPr>
        <w:tabs>
          <w:tab w:val="num" w:pos="3960"/>
        </w:tabs>
        <w:ind w:left="3960" w:hanging="360"/>
      </w:pPr>
      <w:rPr>
        <w:rFonts w:ascii="Arial" w:hAnsi="Arial" w:hint="default"/>
      </w:rPr>
    </w:lvl>
    <w:lvl w:ilvl="6" w:tplc="9A763DF8" w:tentative="1">
      <w:start w:val="1"/>
      <w:numFmt w:val="bullet"/>
      <w:lvlText w:val="•"/>
      <w:lvlJc w:val="left"/>
      <w:pPr>
        <w:tabs>
          <w:tab w:val="num" w:pos="4680"/>
        </w:tabs>
        <w:ind w:left="4680" w:hanging="360"/>
      </w:pPr>
      <w:rPr>
        <w:rFonts w:ascii="Arial" w:hAnsi="Arial" w:hint="default"/>
      </w:rPr>
    </w:lvl>
    <w:lvl w:ilvl="7" w:tplc="B394C218" w:tentative="1">
      <w:start w:val="1"/>
      <w:numFmt w:val="bullet"/>
      <w:lvlText w:val="•"/>
      <w:lvlJc w:val="left"/>
      <w:pPr>
        <w:tabs>
          <w:tab w:val="num" w:pos="5400"/>
        </w:tabs>
        <w:ind w:left="5400" w:hanging="360"/>
      </w:pPr>
      <w:rPr>
        <w:rFonts w:ascii="Arial" w:hAnsi="Arial" w:hint="default"/>
      </w:rPr>
    </w:lvl>
    <w:lvl w:ilvl="8" w:tplc="CF244930" w:tentative="1">
      <w:start w:val="1"/>
      <w:numFmt w:val="bullet"/>
      <w:lvlText w:val="•"/>
      <w:lvlJc w:val="left"/>
      <w:pPr>
        <w:tabs>
          <w:tab w:val="num" w:pos="6120"/>
        </w:tabs>
        <w:ind w:left="6120" w:hanging="360"/>
      </w:pPr>
      <w:rPr>
        <w:rFonts w:ascii="Arial" w:hAnsi="Arial" w:hint="default"/>
      </w:rPr>
    </w:lvl>
  </w:abstractNum>
  <w:abstractNum w:abstractNumId="1" w15:restartNumberingAfterBreak="0">
    <w:nsid w:val="0753381E"/>
    <w:multiLevelType w:val="hybridMultilevel"/>
    <w:tmpl w:val="4BA2E722"/>
    <w:lvl w:ilvl="0" w:tplc="A2FC1014">
      <w:start w:val="1"/>
      <w:numFmt w:val="bullet"/>
      <w:lvlText w:val=""/>
      <w:lvlJc w:val="left"/>
      <w:pPr>
        <w:tabs>
          <w:tab w:val="num" w:pos="360"/>
        </w:tabs>
        <w:ind w:left="360" w:hanging="360"/>
      </w:pPr>
      <w:rPr>
        <w:rFonts w:ascii="Symbol" w:hAnsi="Symbol" w:hint="default"/>
      </w:rPr>
    </w:lvl>
    <w:lvl w:ilvl="1" w:tplc="3F980516" w:tentative="1">
      <w:start w:val="1"/>
      <w:numFmt w:val="bullet"/>
      <w:lvlText w:val=""/>
      <w:lvlJc w:val="left"/>
      <w:pPr>
        <w:tabs>
          <w:tab w:val="num" w:pos="1080"/>
        </w:tabs>
        <w:ind w:left="1080" w:hanging="360"/>
      </w:pPr>
      <w:rPr>
        <w:rFonts w:ascii="Symbol" w:hAnsi="Symbol" w:hint="default"/>
      </w:rPr>
    </w:lvl>
    <w:lvl w:ilvl="2" w:tplc="6B76130A" w:tentative="1">
      <w:start w:val="1"/>
      <w:numFmt w:val="bullet"/>
      <w:lvlText w:val=""/>
      <w:lvlJc w:val="left"/>
      <w:pPr>
        <w:tabs>
          <w:tab w:val="num" w:pos="1800"/>
        </w:tabs>
        <w:ind w:left="1800" w:hanging="360"/>
      </w:pPr>
      <w:rPr>
        <w:rFonts w:ascii="Symbol" w:hAnsi="Symbol" w:hint="default"/>
      </w:rPr>
    </w:lvl>
    <w:lvl w:ilvl="3" w:tplc="C9345E80" w:tentative="1">
      <w:start w:val="1"/>
      <w:numFmt w:val="bullet"/>
      <w:lvlText w:val=""/>
      <w:lvlJc w:val="left"/>
      <w:pPr>
        <w:tabs>
          <w:tab w:val="num" w:pos="2520"/>
        </w:tabs>
        <w:ind w:left="2520" w:hanging="360"/>
      </w:pPr>
      <w:rPr>
        <w:rFonts w:ascii="Symbol" w:hAnsi="Symbol" w:hint="default"/>
      </w:rPr>
    </w:lvl>
    <w:lvl w:ilvl="4" w:tplc="C4A0E164" w:tentative="1">
      <w:start w:val="1"/>
      <w:numFmt w:val="bullet"/>
      <w:lvlText w:val=""/>
      <w:lvlJc w:val="left"/>
      <w:pPr>
        <w:tabs>
          <w:tab w:val="num" w:pos="3240"/>
        </w:tabs>
        <w:ind w:left="3240" w:hanging="360"/>
      </w:pPr>
      <w:rPr>
        <w:rFonts w:ascii="Symbol" w:hAnsi="Symbol" w:hint="default"/>
      </w:rPr>
    </w:lvl>
    <w:lvl w:ilvl="5" w:tplc="42481D04" w:tentative="1">
      <w:start w:val="1"/>
      <w:numFmt w:val="bullet"/>
      <w:lvlText w:val=""/>
      <w:lvlJc w:val="left"/>
      <w:pPr>
        <w:tabs>
          <w:tab w:val="num" w:pos="3960"/>
        </w:tabs>
        <w:ind w:left="3960" w:hanging="360"/>
      </w:pPr>
      <w:rPr>
        <w:rFonts w:ascii="Symbol" w:hAnsi="Symbol" w:hint="default"/>
      </w:rPr>
    </w:lvl>
    <w:lvl w:ilvl="6" w:tplc="8A7C3CA8" w:tentative="1">
      <w:start w:val="1"/>
      <w:numFmt w:val="bullet"/>
      <w:lvlText w:val=""/>
      <w:lvlJc w:val="left"/>
      <w:pPr>
        <w:tabs>
          <w:tab w:val="num" w:pos="4680"/>
        </w:tabs>
        <w:ind w:left="4680" w:hanging="360"/>
      </w:pPr>
      <w:rPr>
        <w:rFonts w:ascii="Symbol" w:hAnsi="Symbol" w:hint="default"/>
      </w:rPr>
    </w:lvl>
    <w:lvl w:ilvl="7" w:tplc="8486B0E6" w:tentative="1">
      <w:start w:val="1"/>
      <w:numFmt w:val="bullet"/>
      <w:lvlText w:val=""/>
      <w:lvlJc w:val="left"/>
      <w:pPr>
        <w:tabs>
          <w:tab w:val="num" w:pos="5400"/>
        </w:tabs>
        <w:ind w:left="5400" w:hanging="360"/>
      </w:pPr>
      <w:rPr>
        <w:rFonts w:ascii="Symbol" w:hAnsi="Symbol" w:hint="default"/>
      </w:rPr>
    </w:lvl>
    <w:lvl w:ilvl="8" w:tplc="DA662E6A" w:tentative="1">
      <w:start w:val="1"/>
      <w:numFmt w:val="bullet"/>
      <w:lvlText w:val=""/>
      <w:lvlJc w:val="left"/>
      <w:pPr>
        <w:tabs>
          <w:tab w:val="num" w:pos="6120"/>
        </w:tabs>
        <w:ind w:left="6120" w:hanging="360"/>
      </w:pPr>
      <w:rPr>
        <w:rFonts w:ascii="Symbol" w:hAnsi="Symbol" w:hint="default"/>
      </w:rPr>
    </w:lvl>
  </w:abstractNum>
  <w:abstractNum w:abstractNumId="2" w15:restartNumberingAfterBreak="0">
    <w:nsid w:val="08C46500"/>
    <w:multiLevelType w:val="hybridMultilevel"/>
    <w:tmpl w:val="1806164A"/>
    <w:lvl w:ilvl="0" w:tplc="88CA0CC4">
      <w:start w:val="1"/>
      <w:numFmt w:val="lowerLetter"/>
      <w:lvlText w:val="%1)"/>
      <w:lvlJc w:val="left"/>
      <w:pPr>
        <w:tabs>
          <w:tab w:val="num" w:pos="720"/>
        </w:tabs>
        <w:ind w:left="720" w:hanging="360"/>
      </w:pPr>
    </w:lvl>
    <w:lvl w:ilvl="1" w:tplc="017062BE" w:tentative="1">
      <w:start w:val="1"/>
      <w:numFmt w:val="lowerLetter"/>
      <w:lvlText w:val="%2)"/>
      <w:lvlJc w:val="left"/>
      <w:pPr>
        <w:tabs>
          <w:tab w:val="num" w:pos="1440"/>
        </w:tabs>
        <w:ind w:left="1440" w:hanging="360"/>
      </w:pPr>
    </w:lvl>
    <w:lvl w:ilvl="2" w:tplc="8E4096E6" w:tentative="1">
      <w:start w:val="1"/>
      <w:numFmt w:val="lowerLetter"/>
      <w:lvlText w:val="%3)"/>
      <w:lvlJc w:val="left"/>
      <w:pPr>
        <w:tabs>
          <w:tab w:val="num" w:pos="2160"/>
        </w:tabs>
        <w:ind w:left="2160" w:hanging="360"/>
      </w:pPr>
    </w:lvl>
    <w:lvl w:ilvl="3" w:tplc="8CD2E082" w:tentative="1">
      <w:start w:val="1"/>
      <w:numFmt w:val="lowerLetter"/>
      <w:lvlText w:val="%4)"/>
      <w:lvlJc w:val="left"/>
      <w:pPr>
        <w:tabs>
          <w:tab w:val="num" w:pos="2880"/>
        </w:tabs>
        <w:ind w:left="2880" w:hanging="360"/>
      </w:pPr>
    </w:lvl>
    <w:lvl w:ilvl="4" w:tplc="657821E2" w:tentative="1">
      <w:start w:val="1"/>
      <w:numFmt w:val="lowerLetter"/>
      <w:lvlText w:val="%5)"/>
      <w:lvlJc w:val="left"/>
      <w:pPr>
        <w:tabs>
          <w:tab w:val="num" w:pos="3600"/>
        </w:tabs>
        <w:ind w:left="3600" w:hanging="360"/>
      </w:pPr>
    </w:lvl>
    <w:lvl w:ilvl="5" w:tplc="3EFCDE38" w:tentative="1">
      <w:start w:val="1"/>
      <w:numFmt w:val="lowerLetter"/>
      <w:lvlText w:val="%6)"/>
      <w:lvlJc w:val="left"/>
      <w:pPr>
        <w:tabs>
          <w:tab w:val="num" w:pos="4320"/>
        </w:tabs>
        <w:ind w:left="4320" w:hanging="360"/>
      </w:pPr>
    </w:lvl>
    <w:lvl w:ilvl="6" w:tplc="A2787D92" w:tentative="1">
      <w:start w:val="1"/>
      <w:numFmt w:val="lowerLetter"/>
      <w:lvlText w:val="%7)"/>
      <w:lvlJc w:val="left"/>
      <w:pPr>
        <w:tabs>
          <w:tab w:val="num" w:pos="5040"/>
        </w:tabs>
        <w:ind w:left="5040" w:hanging="360"/>
      </w:pPr>
    </w:lvl>
    <w:lvl w:ilvl="7" w:tplc="C256E148" w:tentative="1">
      <w:start w:val="1"/>
      <w:numFmt w:val="lowerLetter"/>
      <w:lvlText w:val="%8)"/>
      <w:lvlJc w:val="left"/>
      <w:pPr>
        <w:tabs>
          <w:tab w:val="num" w:pos="5760"/>
        </w:tabs>
        <w:ind w:left="5760" w:hanging="360"/>
      </w:pPr>
    </w:lvl>
    <w:lvl w:ilvl="8" w:tplc="13A88E68" w:tentative="1">
      <w:start w:val="1"/>
      <w:numFmt w:val="lowerLetter"/>
      <w:lvlText w:val="%9)"/>
      <w:lvlJc w:val="left"/>
      <w:pPr>
        <w:tabs>
          <w:tab w:val="num" w:pos="6480"/>
        </w:tabs>
        <w:ind w:left="6480" w:hanging="360"/>
      </w:pPr>
    </w:lvl>
  </w:abstractNum>
  <w:abstractNum w:abstractNumId="3" w15:restartNumberingAfterBreak="0">
    <w:nsid w:val="0B5E40B1"/>
    <w:multiLevelType w:val="hybridMultilevel"/>
    <w:tmpl w:val="22128AC4"/>
    <w:lvl w:ilvl="0" w:tplc="2B90B4E2">
      <w:start w:val="1"/>
      <w:numFmt w:val="bullet"/>
      <w:lvlText w:val="•"/>
      <w:lvlJc w:val="left"/>
      <w:pPr>
        <w:tabs>
          <w:tab w:val="num" w:pos="360"/>
        </w:tabs>
        <w:ind w:left="360" w:hanging="360"/>
      </w:pPr>
      <w:rPr>
        <w:rFonts w:ascii="Arial" w:hAnsi="Arial" w:hint="default"/>
      </w:rPr>
    </w:lvl>
    <w:lvl w:ilvl="1" w:tplc="BB9E2764" w:tentative="1">
      <w:start w:val="1"/>
      <w:numFmt w:val="bullet"/>
      <w:lvlText w:val="•"/>
      <w:lvlJc w:val="left"/>
      <w:pPr>
        <w:tabs>
          <w:tab w:val="num" w:pos="1080"/>
        </w:tabs>
        <w:ind w:left="1080" w:hanging="360"/>
      </w:pPr>
      <w:rPr>
        <w:rFonts w:ascii="Arial" w:hAnsi="Arial" w:hint="default"/>
      </w:rPr>
    </w:lvl>
    <w:lvl w:ilvl="2" w:tplc="777A184C" w:tentative="1">
      <w:start w:val="1"/>
      <w:numFmt w:val="bullet"/>
      <w:lvlText w:val="•"/>
      <w:lvlJc w:val="left"/>
      <w:pPr>
        <w:tabs>
          <w:tab w:val="num" w:pos="1800"/>
        </w:tabs>
        <w:ind w:left="1800" w:hanging="360"/>
      </w:pPr>
      <w:rPr>
        <w:rFonts w:ascii="Arial" w:hAnsi="Arial" w:hint="default"/>
      </w:rPr>
    </w:lvl>
    <w:lvl w:ilvl="3" w:tplc="9F341148" w:tentative="1">
      <w:start w:val="1"/>
      <w:numFmt w:val="bullet"/>
      <w:lvlText w:val="•"/>
      <w:lvlJc w:val="left"/>
      <w:pPr>
        <w:tabs>
          <w:tab w:val="num" w:pos="2520"/>
        </w:tabs>
        <w:ind w:left="2520" w:hanging="360"/>
      </w:pPr>
      <w:rPr>
        <w:rFonts w:ascii="Arial" w:hAnsi="Arial" w:hint="default"/>
      </w:rPr>
    </w:lvl>
    <w:lvl w:ilvl="4" w:tplc="51D25FF2" w:tentative="1">
      <w:start w:val="1"/>
      <w:numFmt w:val="bullet"/>
      <w:lvlText w:val="•"/>
      <w:lvlJc w:val="left"/>
      <w:pPr>
        <w:tabs>
          <w:tab w:val="num" w:pos="3240"/>
        </w:tabs>
        <w:ind w:left="3240" w:hanging="360"/>
      </w:pPr>
      <w:rPr>
        <w:rFonts w:ascii="Arial" w:hAnsi="Arial" w:hint="default"/>
      </w:rPr>
    </w:lvl>
    <w:lvl w:ilvl="5" w:tplc="43069DC8" w:tentative="1">
      <w:start w:val="1"/>
      <w:numFmt w:val="bullet"/>
      <w:lvlText w:val="•"/>
      <w:lvlJc w:val="left"/>
      <w:pPr>
        <w:tabs>
          <w:tab w:val="num" w:pos="3960"/>
        </w:tabs>
        <w:ind w:left="3960" w:hanging="360"/>
      </w:pPr>
      <w:rPr>
        <w:rFonts w:ascii="Arial" w:hAnsi="Arial" w:hint="default"/>
      </w:rPr>
    </w:lvl>
    <w:lvl w:ilvl="6" w:tplc="98A0ACD2" w:tentative="1">
      <w:start w:val="1"/>
      <w:numFmt w:val="bullet"/>
      <w:lvlText w:val="•"/>
      <w:lvlJc w:val="left"/>
      <w:pPr>
        <w:tabs>
          <w:tab w:val="num" w:pos="4680"/>
        </w:tabs>
        <w:ind w:left="4680" w:hanging="360"/>
      </w:pPr>
      <w:rPr>
        <w:rFonts w:ascii="Arial" w:hAnsi="Arial" w:hint="default"/>
      </w:rPr>
    </w:lvl>
    <w:lvl w:ilvl="7" w:tplc="99EA4E6C" w:tentative="1">
      <w:start w:val="1"/>
      <w:numFmt w:val="bullet"/>
      <w:lvlText w:val="•"/>
      <w:lvlJc w:val="left"/>
      <w:pPr>
        <w:tabs>
          <w:tab w:val="num" w:pos="5400"/>
        </w:tabs>
        <w:ind w:left="5400" w:hanging="360"/>
      </w:pPr>
      <w:rPr>
        <w:rFonts w:ascii="Arial" w:hAnsi="Arial" w:hint="default"/>
      </w:rPr>
    </w:lvl>
    <w:lvl w:ilvl="8" w:tplc="1806DEF6" w:tentative="1">
      <w:start w:val="1"/>
      <w:numFmt w:val="bullet"/>
      <w:lvlText w:val="•"/>
      <w:lvlJc w:val="left"/>
      <w:pPr>
        <w:tabs>
          <w:tab w:val="num" w:pos="6120"/>
        </w:tabs>
        <w:ind w:left="6120" w:hanging="360"/>
      </w:pPr>
      <w:rPr>
        <w:rFonts w:ascii="Arial" w:hAnsi="Arial" w:hint="default"/>
      </w:rPr>
    </w:lvl>
  </w:abstractNum>
  <w:abstractNum w:abstractNumId="4" w15:restartNumberingAfterBreak="0">
    <w:nsid w:val="10623087"/>
    <w:multiLevelType w:val="multilevel"/>
    <w:tmpl w:val="AFA83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0C34754"/>
    <w:multiLevelType w:val="hybridMultilevel"/>
    <w:tmpl w:val="51AE044A"/>
    <w:lvl w:ilvl="0" w:tplc="CE9E2E40">
      <w:start w:val="1"/>
      <w:numFmt w:val="bullet"/>
      <w:lvlText w:val="•"/>
      <w:lvlJc w:val="left"/>
      <w:pPr>
        <w:tabs>
          <w:tab w:val="num" w:pos="360"/>
        </w:tabs>
        <w:ind w:left="360" w:hanging="360"/>
      </w:pPr>
      <w:rPr>
        <w:rFonts w:ascii="Arial" w:hAnsi="Arial" w:hint="default"/>
      </w:rPr>
    </w:lvl>
    <w:lvl w:ilvl="1" w:tplc="B344DF04" w:tentative="1">
      <w:start w:val="1"/>
      <w:numFmt w:val="bullet"/>
      <w:lvlText w:val="•"/>
      <w:lvlJc w:val="left"/>
      <w:pPr>
        <w:tabs>
          <w:tab w:val="num" w:pos="1080"/>
        </w:tabs>
        <w:ind w:left="1080" w:hanging="360"/>
      </w:pPr>
      <w:rPr>
        <w:rFonts w:ascii="Arial" w:hAnsi="Arial" w:hint="default"/>
      </w:rPr>
    </w:lvl>
    <w:lvl w:ilvl="2" w:tplc="3EDCEFBA" w:tentative="1">
      <w:start w:val="1"/>
      <w:numFmt w:val="bullet"/>
      <w:lvlText w:val="•"/>
      <w:lvlJc w:val="left"/>
      <w:pPr>
        <w:tabs>
          <w:tab w:val="num" w:pos="1800"/>
        </w:tabs>
        <w:ind w:left="1800" w:hanging="360"/>
      </w:pPr>
      <w:rPr>
        <w:rFonts w:ascii="Arial" w:hAnsi="Arial" w:hint="default"/>
      </w:rPr>
    </w:lvl>
    <w:lvl w:ilvl="3" w:tplc="55C83DF4" w:tentative="1">
      <w:start w:val="1"/>
      <w:numFmt w:val="bullet"/>
      <w:lvlText w:val="•"/>
      <w:lvlJc w:val="left"/>
      <w:pPr>
        <w:tabs>
          <w:tab w:val="num" w:pos="2520"/>
        </w:tabs>
        <w:ind w:left="2520" w:hanging="360"/>
      </w:pPr>
      <w:rPr>
        <w:rFonts w:ascii="Arial" w:hAnsi="Arial" w:hint="default"/>
      </w:rPr>
    </w:lvl>
    <w:lvl w:ilvl="4" w:tplc="12280D86" w:tentative="1">
      <w:start w:val="1"/>
      <w:numFmt w:val="bullet"/>
      <w:lvlText w:val="•"/>
      <w:lvlJc w:val="left"/>
      <w:pPr>
        <w:tabs>
          <w:tab w:val="num" w:pos="3240"/>
        </w:tabs>
        <w:ind w:left="3240" w:hanging="360"/>
      </w:pPr>
      <w:rPr>
        <w:rFonts w:ascii="Arial" w:hAnsi="Arial" w:hint="default"/>
      </w:rPr>
    </w:lvl>
    <w:lvl w:ilvl="5" w:tplc="2698F010" w:tentative="1">
      <w:start w:val="1"/>
      <w:numFmt w:val="bullet"/>
      <w:lvlText w:val="•"/>
      <w:lvlJc w:val="left"/>
      <w:pPr>
        <w:tabs>
          <w:tab w:val="num" w:pos="3960"/>
        </w:tabs>
        <w:ind w:left="3960" w:hanging="360"/>
      </w:pPr>
      <w:rPr>
        <w:rFonts w:ascii="Arial" w:hAnsi="Arial" w:hint="default"/>
      </w:rPr>
    </w:lvl>
    <w:lvl w:ilvl="6" w:tplc="224E7ED6" w:tentative="1">
      <w:start w:val="1"/>
      <w:numFmt w:val="bullet"/>
      <w:lvlText w:val="•"/>
      <w:lvlJc w:val="left"/>
      <w:pPr>
        <w:tabs>
          <w:tab w:val="num" w:pos="4680"/>
        </w:tabs>
        <w:ind w:left="4680" w:hanging="360"/>
      </w:pPr>
      <w:rPr>
        <w:rFonts w:ascii="Arial" w:hAnsi="Arial" w:hint="default"/>
      </w:rPr>
    </w:lvl>
    <w:lvl w:ilvl="7" w:tplc="6FEC2A7E" w:tentative="1">
      <w:start w:val="1"/>
      <w:numFmt w:val="bullet"/>
      <w:lvlText w:val="•"/>
      <w:lvlJc w:val="left"/>
      <w:pPr>
        <w:tabs>
          <w:tab w:val="num" w:pos="5400"/>
        </w:tabs>
        <w:ind w:left="5400" w:hanging="360"/>
      </w:pPr>
      <w:rPr>
        <w:rFonts w:ascii="Arial" w:hAnsi="Arial" w:hint="default"/>
      </w:rPr>
    </w:lvl>
    <w:lvl w:ilvl="8" w:tplc="85A6C7F6" w:tentative="1">
      <w:start w:val="1"/>
      <w:numFmt w:val="bullet"/>
      <w:lvlText w:val="•"/>
      <w:lvlJc w:val="left"/>
      <w:pPr>
        <w:tabs>
          <w:tab w:val="num" w:pos="6120"/>
        </w:tabs>
        <w:ind w:left="6120" w:hanging="360"/>
      </w:pPr>
      <w:rPr>
        <w:rFonts w:ascii="Arial" w:hAnsi="Arial" w:hint="default"/>
      </w:rPr>
    </w:lvl>
  </w:abstractNum>
  <w:abstractNum w:abstractNumId="6" w15:restartNumberingAfterBreak="0">
    <w:nsid w:val="149C5924"/>
    <w:multiLevelType w:val="hybridMultilevel"/>
    <w:tmpl w:val="080AC060"/>
    <w:lvl w:ilvl="0" w:tplc="D48A5CD6">
      <w:start w:val="1"/>
      <w:numFmt w:val="bullet"/>
      <w:lvlText w:val="•"/>
      <w:lvlJc w:val="left"/>
      <w:pPr>
        <w:tabs>
          <w:tab w:val="num" w:pos="360"/>
        </w:tabs>
        <w:ind w:left="360" w:hanging="360"/>
      </w:pPr>
      <w:rPr>
        <w:rFonts w:ascii="Arial" w:hAnsi="Arial" w:hint="default"/>
      </w:rPr>
    </w:lvl>
    <w:lvl w:ilvl="1" w:tplc="02502FB8" w:tentative="1">
      <w:start w:val="1"/>
      <w:numFmt w:val="bullet"/>
      <w:lvlText w:val="•"/>
      <w:lvlJc w:val="left"/>
      <w:pPr>
        <w:tabs>
          <w:tab w:val="num" w:pos="1080"/>
        </w:tabs>
        <w:ind w:left="1080" w:hanging="360"/>
      </w:pPr>
      <w:rPr>
        <w:rFonts w:ascii="Arial" w:hAnsi="Arial" w:hint="default"/>
      </w:rPr>
    </w:lvl>
    <w:lvl w:ilvl="2" w:tplc="F64EB8B6" w:tentative="1">
      <w:start w:val="1"/>
      <w:numFmt w:val="bullet"/>
      <w:lvlText w:val="•"/>
      <w:lvlJc w:val="left"/>
      <w:pPr>
        <w:tabs>
          <w:tab w:val="num" w:pos="1800"/>
        </w:tabs>
        <w:ind w:left="1800" w:hanging="360"/>
      </w:pPr>
      <w:rPr>
        <w:rFonts w:ascii="Arial" w:hAnsi="Arial" w:hint="default"/>
      </w:rPr>
    </w:lvl>
    <w:lvl w:ilvl="3" w:tplc="C04CCD40" w:tentative="1">
      <w:start w:val="1"/>
      <w:numFmt w:val="bullet"/>
      <w:lvlText w:val="•"/>
      <w:lvlJc w:val="left"/>
      <w:pPr>
        <w:tabs>
          <w:tab w:val="num" w:pos="2520"/>
        </w:tabs>
        <w:ind w:left="2520" w:hanging="360"/>
      </w:pPr>
      <w:rPr>
        <w:rFonts w:ascii="Arial" w:hAnsi="Arial" w:hint="default"/>
      </w:rPr>
    </w:lvl>
    <w:lvl w:ilvl="4" w:tplc="C0AAF576" w:tentative="1">
      <w:start w:val="1"/>
      <w:numFmt w:val="bullet"/>
      <w:lvlText w:val="•"/>
      <w:lvlJc w:val="left"/>
      <w:pPr>
        <w:tabs>
          <w:tab w:val="num" w:pos="3240"/>
        </w:tabs>
        <w:ind w:left="3240" w:hanging="360"/>
      </w:pPr>
      <w:rPr>
        <w:rFonts w:ascii="Arial" w:hAnsi="Arial" w:hint="default"/>
      </w:rPr>
    </w:lvl>
    <w:lvl w:ilvl="5" w:tplc="4016F8EA" w:tentative="1">
      <w:start w:val="1"/>
      <w:numFmt w:val="bullet"/>
      <w:lvlText w:val="•"/>
      <w:lvlJc w:val="left"/>
      <w:pPr>
        <w:tabs>
          <w:tab w:val="num" w:pos="3960"/>
        </w:tabs>
        <w:ind w:left="3960" w:hanging="360"/>
      </w:pPr>
      <w:rPr>
        <w:rFonts w:ascii="Arial" w:hAnsi="Arial" w:hint="default"/>
      </w:rPr>
    </w:lvl>
    <w:lvl w:ilvl="6" w:tplc="D4020740" w:tentative="1">
      <w:start w:val="1"/>
      <w:numFmt w:val="bullet"/>
      <w:lvlText w:val="•"/>
      <w:lvlJc w:val="left"/>
      <w:pPr>
        <w:tabs>
          <w:tab w:val="num" w:pos="4680"/>
        </w:tabs>
        <w:ind w:left="4680" w:hanging="360"/>
      </w:pPr>
      <w:rPr>
        <w:rFonts w:ascii="Arial" w:hAnsi="Arial" w:hint="default"/>
      </w:rPr>
    </w:lvl>
    <w:lvl w:ilvl="7" w:tplc="6DF496A8" w:tentative="1">
      <w:start w:val="1"/>
      <w:numFmt w:val="bullet"/>
      <w:lvlText w:val="•"/>
      <w:lvlJc w:val="left"/>
      <w:pPr>
        <w:tabs>
          <w:tab w:val="num" w:pos="5400"/>
        </w:tabs>
        <w:ind w:left="5400" w:hanging="360"/>
      </w:pPr>
      <w:rPr>
        <w:rFonts w:ascii="Arial" w:hAnsi="Arial" w:hint="default"/>
      </w:rPr>
    </w:lvl>
    <w:lvl w:ilvl="8" w:tplc="377871B4" w:tentative="1">
      <w:start w:val="1"/>
      <w:numFmt w:val="bullet"/>
      <w:lvlText w:val="•"/>
      <w:lvlJc w:val="left"/>
      <w:pPr>
        <w:tabs>
          <w:tab w:val="num" w:pos="6120"/>
        </w:tabs>
        <w:ind w:left="6120" w:hanging="360"/>
      </w:pPr>
      <w:rPr>
        <w:rFonts w:ascii="Arial" w:hAnsi="Arial" w:hint="default"/>
      </w:rPr>
    </w:lvl>
  </w:abstractNum>
  <w:abstractNum w:abstractNumId="7" w15:restartNumberingAfterBreak="0">
    <w:nsid w:val="17F9544B"/>
    <w:multiLevelType w:val="hybridMultilevel"/>
    <w:tmpl w:val="2418F874"/>
    <w:lvl w:ilvl="0" w:tplc="312CB298">
      <w:start w:val="1"/>
      <w:numFmt w:val="lowerLetter"/>
      <w:lvlText w:val="%1)"/>
      <w:lvlJc w:val="left"/>
      <w:pPr>
        <w:tabs>
          <w:tab w:val="num" w:pos="720"/>
        </w:tabs>
        <w:ind w:left="720" w:hanging="360"/>
      </w:pPr>
    </w:lvl>
    <w:lvl w:ilvl="1" w:tplc="F2C410BC" w:tentative="1">
      <w:start w:val="1"/>
      <w:numFmt w:val="lowerLetter"/>
      <w:lvlText w:val="%2)"/>
      <w:lvlJc w:val="left"/>
      <w:pPr>
        <w:tabs>
          <w:tab w:val="num" w:pos="1440"/>
        </w:tabs>
        <w:ind w:left="1440" w:hanging="360"/>
      </w:pPr>
    </w:lvl>
    <w:lvl w:ilvl="2" w:tplc="5B065532" w:tentative="1">
      <w:start w:val="1"/>
      <w:numFmt w:val="lowerLetter"/>
      <w:lvlText w:val="%3)"/>
      <w:lvlJc w:val="left"/>
      <w:pPr>
        <w:tabs>
          <w:tab w:val="num" w:pos="2160"/>
        </w:tabs>
        <w:ind w:left="2160" w:hanging="360"/>
      </w:pPr>
    </w:lvl>
    <w:lvl w:ilvl="3" w:tplc="F4B6B01E" w:tentative="1">
      <w:start w:val="1"/>
      <w:numFmt w:val="lowerLetter"/>
      <w:lvlText w:val="%4)"/>
      <w:lvlJc w:val="left"/>
      <w:pPr>
        <w:tabs>
          <w:tab w:val="num" w:pos="2880"/>
        </w:tabs>
        <w:ind w:left="2880" w:hanging="360"/>
      </w:pPr>
    </w:lvl>
    <w:lvl w:ilvl="4" w:tplc="0FB600E0" w:tentative="1">
      <w:start w:val="1"/>
      <w:numFmt w:val="lowerLetter"/>
      <w:lvlText w:val="%5)"/>
      <w:lvlJc w:val="left"/>
      <w:pPr>
        <w:tabs>
          <w:tab w:val="num" w:pos="3600"/>
        </w:tabs>
        <w:ind w:left="3600" w:hanging="360"/>
      </w:pPr>
    </w:lvl>
    <w:lvl w:ilvl="5" w:tplc="08589D06" w:tentative="1">
      <w:start w:val="1"/>
      <w:numFmt w:val="lowerLetter"/>
      <w:lvlText w:val="%6)"/>
      <w:lvlJc w:val="left"/>
      <w:pPr>
        <w:tabs>
          <w:tab w:val="num" w:pos="4320"/>
        </w:tabs>
        <w:ind w:left="4320" w:hanging="360"/>
      </w:pPr>
    </w:lvl>
    <w:lvl w:ilvl="6" w:tplc="56F69EAE" w:tentative="1">
      <w:start w:val="1"/>
      <w:numFmt w:val="lowerLetter"/>
      <w:lvlText w:val="%7)"/>
      <w:lvlJc w:val="left"/>
      <w:pPr>
        <w:tabs>
          <w:tab w:val="num" w:pos="5040"/>
        </w:tabs>
        <w:ind w:left="5040" w:hanging="360"/>
      </w:pPr>
    </w:lvl>
    <w:lvl w:ilvl="7" w:tplc="F4B4400E" w:tentative="1">
      <w:start w:val="1"/>
      <w:numFmt w:val="lowerLetter"/>
      <w:lvlText w:val="%8)"/>
      <w:lvlJc w:val="left"/>
      <w:pPr>
        <w:tabs>
          <w:tab w:val="num" w:pos="5760"/>
        </w:tabs>
        <w:ind w:left="5760" w:hanging="360"/>
      </w:pPr>
    </w:lvl>
    <w:lvl w:ilvl="8" w:tplc="AC5AAD7A" w:tentative="1">
      <w:start w:val="1"/>
      <w:numFmt w:val="lowerLetter"/>
      <w:lvlText w:val="%9)"/>
      <w:lvlJc w:val="left"/>
      <w:pPr>
        <w:tabs>
          <w:tab w:val="num" w:pos="6480"/>
        </w:tabs>
        <w:ind w:left="6480" w:hanging="360"/>
      </w:pPr>
    </w:lvl>
  </w:abstractNum>
  <w:abstractNum w:abstractNumId="8" w15:restartNumberingAfterBreak="0">
    <w:nsid w:val="182E4C51"/>
    <w:multiLevelType w:val="hybridMultilevel"/>
    <w:tmpl w:val="198C78CA"/>
    <w:lvl w:ilvl="0" w:tplc="478E64C2">
      <w:start w:val="1"/>
      <w:numFmt w:val="bullet"/>
      <w:lvlText w:val="•"/>
      <w:lvlJc w:val="left"/>
      <w:pPr>
        <w:tabs>
          <w:tab w:val="num" w:pos="360"/>
        </w:tabs>
        <w:ind w:left="360" w:hanging="360"/>
      </w:pPr>
      <w:rPr>
        <w:rFonts w:ascii="Arial" w:hAnsi="Arial" w:hint="default"/>
      </w:rPr>
    </w:lvl>
    <w:lvl w:ilvl="1" w:tplc="F0C66F70" w:tentative="1">
      <w:start w:val="1"/>
      <w:numFmt w:val="bullet"/>
      <w:lvlText w:val="•"/>
      <w:lvlJc w:val="left"/>
      <w:pPr>
        <w:tabs>
          <w:tab w:val="num" w:pos="1080"/>
        </w:tabs>
        <w:ind w:left="1080" w:hanging="360"/>
      </w:pPr>
      <w:rPr>
        <w:rFonts w:ascii="Arial" w:hAnsi="Arial" w:hint="default"/>
      </w:rPr>
    </w:lvl>
    <w:lvl w:ilvl="2" w:tplc="A5067FA4" w:tentative="1">
      <w:start w:val="1"/>
      <w:numFmt w:val="bullet"/>
      <w:lvlText w:val="•"/>
      <w:lvlJc w:val="left"/>
      <w:pPr>
        <w:tabs>
          <w:tab w:val="num" w:pos="1800"/>
        </w:tabs>
        <w:ind w:left="1800" w:hanging="360"/>
      </w:pPr>
      <w:rPr>
        <w:rFonts w:ascii="Arial" w:hAnsi="Arial" w:hint="default"/>
      </w:rPr>
    </w:lvl>
    <w:lvl w:ilvl="3" w:tplc="15D024A8" w:tentative="1">
      <w:start w:val="1"/>
      <w:numFmt w:val="bullet"/>
      <w:lvlText w:val="•"/>
      <w:lvlJc w:val="left"/>
      <w:pPr>
        <w:tabs>
          <w:tab w:val="num" w:pos="2520"/>
        </w:tabs>
        <w:ind w:left="2520" w:hanging="360"/>
      </w:pPr>
      <w:rPr>
        <w:rFonts w:ascii="Arial" w:hAnsi="Arial" w:hint="default"/>
      </w:rPr>
    </w:lvl>
    <w:lvl w:ilvl="4" w:tplc="9C2AA808" w:tentative="1">
      <w:start w:val="1"/>
      <w:numFmt w:val="bullet"/>
      <w:lvlText w:val="•"/>
      <w:lvlJc w:val="left"/>
      <w:pPr>
        <w:tabs>
          <w:tab w:val="num" w:pos="3240"/>
        </w:tabs>
        <w:ind w:left="3240" w:hanging="360"/>
      </w:pPr>
      <w:rPr>
        <w:rFonts w:ascii="Arial" w:hAnsi="Arial" w:hint="default"/>
      </w:rPr>
    </w:lvl>
    <w:lvl w:ilvl="5" w:tplc="DB4A2A1E" w:tentative="1">
      <w:start w:val="1"/>
      <w:numFmt w:val="bullet"/>
      <w:lvlText w:val="•"/>
      <w:lvlJc w:val="left"/>
      <w:pPr>
        <w:tabs>
          <w:tab w:val="num" w:pos="3960"/>
        </w:tabs>
        <w:ind w:left="3960" w:hanging="360"/>
      </w:pPr>
      <w:rPr>
        <w:rFonts w:ascii="Arial" w:hAnsi="Arial" w:hint="default"/>
      </w:rPr>
    </w:lvl>
    <w:lvl w:ilvl="6" w:tplc="3D30B562" w:tentative="1">
      <w:start w:val="1"/>
      <w:numFmt w:val="bullet"/>
      <w:lvlText w:val="•"/>
      <w:lvlJc w:val="left"/>
      <w:pPr>
        <w:tabs>
          <w:tab w:val="num" w:pos="4680"/>
        </w:tabs>
        <w:ind w:left="4680" w:hanging="360"/>
      </w:pPr>
      <w:rPr>
        <w:rFonts w:ascii="Arial" w:hAnsi="Arial" w:hint="default"/>
      </w:rPr>
    </w:lvl>
    <w:lvl w:ilvl="7" w:tplc="1554B6E6" w:tentative="1">
      <w:start w:val="1"/>
      <w:numFmt w:val="bullet"/>
      <w:lvlText w:val="•"/>
      <w:lvlJc w:val="left"/>
      <w:pPr>
        <w:tabs>
          <w:tab w:val="num" w:pos="5400"/>
        </w:tabs>
        <w:ind w:left="5400" w:hanging="360"/>
      </w:pPr>
      <w:rPr>
        <w:rFonts w:ascii="Arial" w:hAnsi="Arial" w:hint="default"/>
      </w:rPr>
    </w:lvl>
    <w:lvl w:ilvl="8" w:tplc="47FCDFE0" w:tentative="1">
      <w:start w:val="1"/>
      <w:numFmt w:val="bullet"/>
      <w:lvlText w:val="•"/>
      <w:lvlJc w:val="left"/>
      <w:pPr>
        <w:tabs>
          <w:tab w:val="num" w:pos="6120"/>
        </w:tabs>
        <w:ind w:left="6120" w:hanging="360"/>
      </w:pPr>
      <w:rPr>
        <w:rFonts w:ascii="Arial" w:hAnsi="Arial" w:hint="default"/>
      </w:rPr>
    </w:lvl>
  </w:abstractNum>
  <w:abstractNum w:abstractNumId="9" w15:restartNumberingAfterBreak="0">
    <w:nsid w:val="189715B6"/>
    <w:multiLevelType w:val="hybridMultilevel"/>
    <w:tmpl w:val="51242E46"/>
    <w:lvl w:ilvl="0" w:tplc="B5EEF356">
      <w:start w:val="1"/>
      <w:numFmt w:val="bullet"/>
      <w:lvlText w:val=""/>
      <w:lvlJc w:val="left"/>
      <w:pPr>
        <w:tabs>
          <w:tab w:val="num" w:pos="360"/>
        </w:tabs>
        <w:ind w:left="360" w:hanging="360"/>
      </w:pPr>
      <w:rPr>
        <w:rFonts w:ascii="Symbol" w:hAnsi="Symbol" w:hint="default"/>
      </w:rPr>
    </w:lvl>
    <w:lvl w:ilvl="1" w:tplc="D4925EAC" w:tentative="1">
      <w:start w:val="1"/>
      <w:numFmt w:val="bullet"/>
      <w:lvlText w:val=""/>
      <w:lvlJc w:val="left"/>
      <w:pPr>
        <w:tabs>
          <w:tab w:val="num" w:pos="1080"/>
        </w:tabs>
        <w:ind w:left="1080" w:hanging="360"/>
      </w:pPr>
      <w:rPr>
        <w:rFonts w:ascii="Symbol" w:hAnsi="Symbol" w:hint="default"/>
      </w:rPr>
    </w:lvl>
    <w:lvl w:ilvl="2" w:tplc="4600E270" w:tentative="1">
      <w:start w:val="1"/>
      <w:numFmt w:val="bullet"/>
      <w:lvlText w:val=""/>
      <w:lvlJc w:val="left"/>
      <w:pPr>
        <w:tabs>
          <w:tab w:val="num" w:pos="1800"/>
        </w:tabs>
        <w:ind w:left="1800" w:hanging="360"/>
      </w:pPr>
      <w:rPr>
        <w:rFonts w:ascii="Symbol" w:hAnsi="Symbol" w:hint="default"/>
      </w:rPr>
    </w:lvl>
    <w:lvl w:ilvl="3" w:tplc="8418FAFE" w:tentative="1">
      <w:start w:val="1"/>
      <w:numFmt w:val="bullet"/>
      <w:lvlText w:val=""/>
      <w:lvlJc w:val="left"/>
      <w:pPr>
        <w:tabs>
          <w:tab w:val="num" w:pos="2520"/>
        </w:tabs>
        <w:ind w:left="2520" w:hanging="360"/>
      </w:pPr>
      <w:rPr>
        <w:rFonts w:ascii="Symbol" w:hAnsi="Symbol" w:hint="default"/>
      </w:rPr>
    </w:lvl>
    <w:lvl w:ilvl="4" w:tplc="99246E4E" w:tentative="1">
      <w:start w:val="1"/>
      <w:numFmt w:val="bullet"/>
      <w:lvlText w:val=""/>
      <w:lvlJc w:val="left"/>
      <w:pPr>
        <w:tabs>
          <w:tab w:val="num" w:pos="3240"/>
        </w:tabs>
        <w:ind w:left="3240" w:hanging="360"/>
      </w:pPr>
      <w:rPr>
        <w:rFonts w:ascii="Symbol" w:hAnsi="Symbol" w:hint="default"/>
      </w:rPr>
    </w:lvl>
    <w:lvl w:ilvl="5" w:tplc="281620D4" w:tentative="1">
      <w:start w:val="1"/>
      <w:numFmt w:val="bullet"/>
      <w:lvlText w:val=""/>
      <w:lvlJc w:val="left"/>
      <w:pPr>
        <w:tabs>
          <w:tab w:val="num" w:pos="3960"/>
        </w:tabs>
        <w:ind w:left="3960" w:hanging="360"/>
      </w:pPr>
      <w:rPr>
        <w:rFonts w:ascii="Symbol" w:hAnsi="Symbol" w:hint="default"/>
      </w:rPr>
    </w:lvl>
    <w:lvl w:ilvl="6" w:tplc="BADAE690" w:tentative="1">
      <w:start w:val="1"/>
      <w:numFmt w:val="bullet"/>
      <w:lvlText w:val=""/>
      <w:lvlJc w:val="left"/>
      <w:pPr>
        <w:tabs>
          <w:tab w:val="num" w:pos="4680"/>
        </w:tabs>
        <w:ind w:left="4680" w:hanging="360"/>
      </w:pPr>
      <w:rPr>
        <w:rFonts w:ascii="Symbol" w:hAnsi="Symbol" w:hint="default"/>
      </w:rPr>
    </w:lvl>
    <w:lvl w:ilvl="7" w:tplc="9D9A8A66" w:tentative="1">
      <w:start w:val="1"/>
      <w:numFmt w:val="bullet"/>
      <w:lvlText w:val=""/>
      <w:lvlJc w:val="left"/>
      <w:pPr>
        <w:tabs>
          <w:tab w:val="num" w:pos="5400"/>
        </w:tabs>
        <w:ind w:left="5400" w:hanging="360"/>
      </w:pPr>
      <w:rPr>
        <w:rFonts w:ascii="Symbol" w:hAnsi="Symbol" w:hint="default"/>
      </w:rPr>
    </w:lvl>
    <w:lvl w:ilvl="8" w:tplc="CD8C183C" w:tentative="1">
      <w:start w:val="1"/>
      <w:numFmt w:val="bullet"/>
      <w:lvlText w:val=""/>
      <w:lvlJc w:val="left"/>
      <w:pPr>
        <w:tabs>
          <w:tab w:val="num" w:pos="6120"/>
        </w:tabs>
        <w:ind w:left="6120" w:hanging="360"/>
      </w:pPr>
      <w:rPr>
        <w:rFonts w:ascii="Symbol" w:hAnsi="Symbol" w:hint="default"/>
      </w:rPr>
    </w:lvl>
  </w:abstractNum>
  <w:abstractNum w:abstractNumId="10" w15:restartNumberingAfterBreak="0">
    <w:nsid w:val="19237803"/>
    <w:multiLevelType w:val="hybridMultilevel"/>
    <w:tmpl w:val="9D7E6C0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1A1E1C43"/>
    <w:multiLevelType w:val="hybridMultilevel"/>
    <w:tmpl w:val="C74C64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1BC87614"/>
    <w:multiLevelType w:val="hybridMultilevel"/>
    <w:tmpl w:val="76F4E8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1BF5440C"/>
    <w:multiLevelType w:val="hybridMultilevel"/>
    <w:tmpl w:val="74CAE2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23B622EA"/>
    <w:multiLevelType w:val="hybridMultilevel"/>
    <w:tmpl w:val="63342364"/>
    <w:lvl w:ilvl="0" w:tplc="FA0E7E00">
      <w:start w:val="1"/>
      <w:numFmt w:val="bullet"/>
      <w:lvlText w:val=""/>
      <w:lvlJc w:val="left"/>
      <w:pPr>
        <w:tabs>
          <w:tab w:val="num" w:pos="360"/>
        </w:tabs>
        <w:ind w:left="360" w:hanging="360"/>
      </w:pPr>
      <w:rPr>
        <w:rFonts w:ascii="Symbol" w:hAnsi="Symbol" w:hint="default"/>
      </w:rPr>
    </w:lvl>
    <w:lvl w:ilvl="1" w:tplc="2AAA0DFC" w:tentative="1">
      <w:start w:val="1"/>
      <w:numFmt w:val="bullet"/>
      <w:lvlText w:val=""/>
      <w:lvlJc w:val="left"/>
      <w:pPr>
        <w:tabs>
          <w:tab w:val="num" w:pos="1080"/>
        </w:tabs>
        <w:ind w:left="1080" w:hanging="360"/>
      </w:pPr>
      <w:rPr>
        <w:rFonts w:ascii="Symbol" w:hAnsi="Symbol" w:hint="default"/>
      </w:rPr>
    </w:lvl>
    <w:lvl w:ilvl="2" w:tplc="DCB0DEC8" w:tentative="1">
      <w:start w:val="1"/>
      <w:numFmt w:val="bullet"/>
      <w:lvlText w:val=""/>
      <w:lvlJc w:val="left"/>
      <w:pPr>
        <w:tabs>
          <w:tab w:val="num" w:pos="1800"/>
        </w:tabs>
        <w:ind w:left="1800" w:hanging="360"/>
      </w:pPr>
      <w:rPr>
        <w:rFonts w:ascii="Symbol" w:hAnsi="Symbol" w:hint="default"/>
      </w:rPr>
    </w:lvl>
    <w:lvl w:ilvl="3" w:tplc="307C9224" w:tentative="1">
      <w:start w:val="1"/>
      <w:numFmt w:val="bullet"/>
      <w:lvlText w:val=""/>
      <w:lvlJc w:val="left"/>
      <w:pPr>
        <w:tabs>
          <w:tab w:val="num" w:pos="2520"/>
        </w:tabs>
        <w:ind w:left="2520" w:hanging="360"/>
      </w:pPr>
      <w:rPr>
        <w:rFonts w:ascii="Symbol" w:hAnsi="Symbol" w:hint="default"/>
      </w:rPr>
    </w:lvl>
    <w:lvl w:ilvl="4" w:tplc="DE584EBC" w:tentative="1">
      <w:start w:val="1"/>
      <w:numFmt w:val="bullet"/>
      <w:lvlText w:val=""/>
      <w:lvlJc w:val="left"/>
      <w:pPr>
        <w:tabs>
          <w:tab w:val="num" w:pos="3240"/>
        </w:tabs>
        <w:ind w:left="3240" w:hanging="360"/>
      </w:pPr>
      <w:rPr>
        <w:rFonts w:ascii="Symbol" w:hAnsi="Symbol" w:hint="default"/>
      </w:rPr>
    </w:lvl>
    <w:lvl w:ilvl="5" w:tplc="0F1E7446" w:tentative="1">
      <w:start w:val="1"/>
      <w:numFmt w:val="bullet"/>
      <w:lvlText w:val=""/>
      <w:lvlJc w:val="left"/>
      <w:pPr>
        <w:tabs>
          <w:tab w:val="num" w:pos="3960"/>
        </w:tabs>
        <w:ind w:left="3960" w:hanging="360"/>
      </w:pPr>
      <w:rPr>
        <w:rFonts w:ascii="Symbol" w:hAnsi="Symbol" w:hint="default"/>
      </w:rPr>
    </w:lvl>
    <w:lvl w:ilvl="6" w:tplc="2BD842D4" w:tentative="1">
      <w:start w:val="1"/>
      <w:numFmt w:val="bullet"/>
      <w:lvlText w:val=""/>
      <w:lvlJc w:val="left"/>
      <w:pPr>
        <w:tabs>
          <w:tab w:val="num" w:pos="4680"/>
        </w:tabs>
        <w:ind w:left="4680" w:hanging="360"/>
      </w:pPr>
      <w:rPr>
        <w:rFonts w:ascii="Symbol" w:hAnsi="Symbol" w:hint="default"/>
      </w:rPr>
    </w:lvl>
    <w:lvl w:ilvl="7" w:tplc="34A61C26" w:tentative="1">
      <w:start w:val="1"/>
      <w:numFmt w:val="bullet"/>
      <w:lvlText w:val=""/>
      <w:lvlJc w:val="left"/>
      <w:pPr>
        <w:tabs>
          <w:tab w:val="num" w:pos="5400"/>
        </w:tabs>
        <w:ind w:left="5400" w:hanging="360"/>
      </w:pPr>
      <w:rPr>
        <w:rFonts w:ascii="Symbol" w:hAnsi="Symbol" w:hint="default"/>
      </w:rPr>
    </w:lvl>
    <w:lvl w:ilvl="8" w:tplc="2BAE0568" w:tentative="1">
      <w:start w:val="1"/>
      <w:numFmt w:val="bullet"/>
      <w:lvlText w:val=""/>
      <w:lvlJc w:val="left"/>
      <w:pPr>
        <w:tabs>
          <w:tab w:val="num" w:pos="6120"/>
        </w:tabs>
        <w:ind w:left="6120" w:hanging="360"/>
      </w:pPr>
      <w:rPr>
        <w:rFonts w:ascii="Symbol" w:hAnsi="Symbol" w:hint="default"/>
      </w:rPr>
    </w:lvl>
  </w:abstractNum>
  <w:abstractNum w:abstractNumId="15" w15:restartNumberingAfterBreak="0">
    <w:nsid w:val="24B16207"/>
    <w:multiLevelType w:val="hybridMultilevel"/>
    <w:tmpl w:val="0916D202"/>
    <w:lvl w:ilvl="0" w:tplc="12883AC6">
      <w:start w:val="1"/>
      <w:numFmt w:val="bullet"/>
      <w:lvlText w:val="•"/>
      <w:lvlJc w:val="left"/>
      <w:pPr>
        <w:tabs>
          <w:tab w:val="num" w:pos="360"/>
        </w:tabs>
        <w:ind w:left="360" w:hanging="360"/>
      </w:pPr>
      <w:rPr>
        <w:rFonts w:ascii="Arial" w:hAnsi="Arial" w:hint="default"/>
      </w:rPr>
    </w:lvl>
    <w:lvl w:ilvl="1" w:tplc="346A2678" w:tentative="1">
      <w:start w:val="1"/>
      <w:numFmt w:val="bullet"/>
      <w:lvlText w:val="•"/>
      <w:lvlJc w:val="left"/>
      <w:pPr>
        <w:tabs>
          <w:tab w:val="num" w:pos="1080"/>
        </w:tabs>
        <w:ind w:left="1080" w:hanging="360"/>
      </w:pPr>
      <w:rPr>
        <w:rFonts w:ascii="Arial" w:hAnsi="Arial" w:hint="default"/>
      </w:rPr>
    </w:lvl>
    <w:lvl w:ilvl="2" w:tplc="2F2AC726" w:tentative="1">
      <w:start w:val="1"/>
      <w:numFmt w:val="bullet"/>
      <w:lvlText w:val="•"/>
      <w:lvlJc w:val="left"/>
      <w:pPr>
        <w:tabs>
          <w:tab w:val="num" w:pos="1800"/>
        </w:tabs>
        <w:ind w:left="1800" w:hanging="360"/>
      </w:pPr>
      <w:rPr>
        <w:rFonts w:ascii="Arial" w:hAnsi="Arial" w:hint="default"/>
      </w:rPr>
    </w:lvl>
    <w:lvl w:ilvl="3" w:tplc="7B9C94EC" w:tentative="1">
      <w:start w:val="1"/>
      <w:numFmt w:val="bullet"/>
      <w:lvlText w:val="•"/>
      <w:lvlJc w:val="left"/>
      <w:pPr>
        <w:tabs>
          <w:tab w:val="num" w:pos="2520"/>
        </w:tabs>
        <w:ind w:left="2520" w:hanging="360"/>
      </w:pPr>
      <w:rPr>
        <w:rFonts w:ascii="Arial" w:hAnsi="Arial" w:hint="default"/>
      </w:rPr>
    </w:lvl>
    <w:lvl w:ilvl="4" w:tplc="ABD4737A" w:tentative="1">
      <w:start w:val="1"/>
      <w:numFmt w:val="bullet"/>
      <w:lvlText w:val="•"/>
      <w:lvlJc w:val="left"/>
      <w:pPr>
        <w:tabs>
          <w:tab w:val="num" w:pos="3240"/>
        </w:tabs>
        <w:ind w:left="3240" w:hanging="360"/>
      </w:pPr>
      <w:rPr>
        <w:rFonts w:ascii="Arial" w:hAnsi="Arial" w:hint="default"/>
      </w:rPr>
    </w:lvl>
    <w:lvl w:ilvl="5" w:tplc="6FC4332A" w:tentative="1">
      <w:start w:val="1"/>
      <w:numFmt w:val="bullet"/>
      <w:lvlText w:val="•"/>
      <w:lvlJc w:val="left"/>
      <w:pPr>
        <w:tabs>
          <w:tab w:val="num" w:pos="3960"/>
        </w:tabs>
        <w:ind w:left="3960" w:hanging="360"/>
      </w:pPr>
      <w:rPr>
        <w:rFonts w:ascii="Arial" w:hAnsi="Arial" w:hint="default"/>
      </w:rPr>
    </w:lvl>
    <w:lvl w:ilvl="6" w:tplc="4E1CE8F8" w:tentative="1">
      <w:start w:val="1"/>
      <w:numFmt w:val="bullet"/>
      <w:lvlText w:val="•"/>
      <w:lvlJc w:val="left"/>
      <w:pPr>
        <w:tabs>
          <w:tab w:val="num" w:pos="4680"/>
        </w:tabs>
        <w:ind w:left="4680" w:hanging="360"/>
      </w:pPr>
      <w:rPr>
        <w:rFonts w:ascii="Arial" w:hAnsi="Arial" w:hint="default"/>
      </w:rPr>
    </w:lvl>
    <w:lvl w:ilvl="7" w:tplc="2242C4D2" w:tentative="1">
      <w:start w:val="1"/>
      <w:numFmt w:val="bullet"/>
      <w:lvlText w:val="•"/>
      <w:lvlJc w:val="left"/>
      <w:pPr>
        <w:tabs>
          <w:tab w:val="num" w:pos="5400"/>
        </w:tabs>
        <w:ind w:left="5400" w:hanging="360"/>
      </w:pPr>
      <w:rPr>
        <w:rFonts w:ascii="Arial" w:hAnsi="Arial" w:hint="default"/>
      </w:rPr>
    </w:lvl>
    <w:lvl w:ilvl="8" w:tplc="4008E9CE" w:tentative="1">
      <w:start w:val="1"/>
      <w:numFmt w:val="bullet"/>
      <w:lvlText w:val="•"/>
      <w:lvlJc w:val="left"/>
      <w:pPr>
        <w:tabs>
          <w:tab w:val="num" w:pos="6120"/>
        </w:tabs>
        <w:ind w:left="6120" w:hanging="360"/>
      </w:pPr>
      <w:rPr>
        <w:rFonts w:ascii="Arial" w:hAnsi="Arial" w:hint="default"/>
      </w:rPr>
    </w:lvl>
  </w:abstractNum>
  <w:abstractNum w:abstractNumId="16" w15:restartNumberingAfterBreak="0">
    <w:nsid w:val="25056CB8"/>
    <w:multiLevelType w:val="hybridMultilevel"/>
    <w:tmpl w:val="2780AB26"/>
    <w:lvl w:ilvl="0" w:tplc="46741F16">
      <w:start w:val="1"/>
      <w:numFmt w:val="bullet"/>
      <w:lvlText w:val="•"/>
      <w:lvlJc w:val="left"/>
      <w:pPr>
        <w:tabs>
          <w:tab w:val="num" w:pos="720"/>
        </w:tabs>
        <w:ind w:left="720" w:hanging="360"/>
      </w:pPr>
      <w:rPr>
        <w:rFonts w:ascii="Arial" w:hAnsi="Arial" w:hint="default"/>
      </w:rPr>
    </w:lvl>
    <w:lvl w:ilvl="1" w:tplc="E6500A14" w:tentative="1">
      <w:start w:val="1"/>
      <w:numFmt w:val="bullet"/>
      <w:lvlText w:val="•"/>
      <w:lvlJc w:val="left"/>
      <w:pPr>
        <w:tabs>
          <w:tab w:val="num" w:pos="1440"/>
        </w:tabs>
        <w:ind w:left="1440" w:hanging="360"/>
      </w:pPr>
      <w:rPr>
        <w:rFonts w:ascii="Arial" w:hAnsi="Arial" w:hint="default"/>
      </w:rPr>
    </w:lvl>
    <w:lvl w:ilvl="2" w:tplc="F73C6FEC" w:tentative="1">
      <w:start w:val="1"/>
      <w:numFmt w:val="bullet"/>
      <w:lvlText w:val="•"/>
      <w:lvlJc w:val="left"/>
      <w:pPr>
        <w:tabs>
          <w:tab w:val="num" w:pos="2160"/>
        </w:tabs>
        <w:ind w:left="2160" w:hanging="360"/>
      </w:pPr>
      <w:rPr>
        <w:rFonts w:ascii="Arial" w:hAnsi="Arial" w:hint="default"/>
      </w:rPr>
    </w:lvl>
    <w:lvl w:ilvl="3" w:tplc="505A1382" w:tentative="1">
      <w:start w:val="1"/>
      <w:numFmt w:val="bullet"/>
      <w:lvlText w:val="•"/>
      <w:lvlJc w:val="left"/>
      <w:pPr>
        <w:tabs>
          <w:tab w:val="num" w:pos="2880"/>
        </w:tabs>
        <w:ind w:left="2880" w:hanging="360"/>
      </w:pPr>
      <w:rPr>
        <w:rFonts w:ascii="Arial" w:hAnsi="Arial" w:hint="default"/>
      </w:rPr>
    </w:lvl>
    <w:lvl w:ilvl="4" w:tplc="E5604FFE" w:tentative="1">
      <w:start w:val="1"/>
      <w:numFmt w:val="bullet"/>
      <w:lvlText w:val="•"/>
      <w:lvlJc w:val="left"/>
      <w:pPr>
        <w:tabs>
          <w:tab w:val="num" w:pos="3600"/>
        </w:tabs>
        <w:ind w:left="3600" w:hanging="360"/>
      </w:pPr>
      <w:rPr>
        <w:rFonts w:ascii="Arial" w:hAnsi="Arial" w:hint="default"/>
      </w:rPr>
    </w:lvl>
    <w:lvl w:ilvl="5" w:tplc="4C665FEE" w:tentative="1">
      <w:start w:val="1"/>
      <w:numFmt w:val="bullet"/>
      <w:lvlText w:val="•"/>
      <w:lvlJc w:val="left"/>
      <w:pPr>
        <w:tabs>
          <w:tab w:val="num" w:pos="4320"/>
        </w:tabs>
        <w:ind w:left="4320" w:hanging="360"/>
      </w:pPr>
      <w:rPr>
        <w:rFonts w:ascii="Arial" w:hAnsi="Arial" w:hint="default"/>
      </w:rPr>
    </w:lvl>
    <w:lvl w:ilvl="6" w:tplc="A9A46644" w:tentative="1">
      <w:start w:val="1"/>
      <w:numFmt w:val="bullet"/>
      <w:lvlText w:val="•"/>
      <w:lvlJc w:val="left"/>
      <w:pPr>
        <w:tabs>
          <w:tab w:val="num" w:pos="5040"/>
        </w:tabs>
        <w:ind w:left="5040" w:hanging="360"/>
      </w:pPr>
      <w:rPr>
        <w:rFonts w:ascii="Arial" w:hAnsi="Arial" w:hint="default"/>
      </w:rPr>
    </w:lvl>
    <w:lvl w:ilvl="7" w:tplc="BC7C5DA0" w:tentative="1">
      <w:start w:val="1"/>
      <w:numFmt w:val="bullet"/>
      <w:lvlText w:val="•"/>
      <w:lvlJc w:val="left"/>
      <w:pPr>
        <w:tabs>
          <w:tab w:val="num" w:pos="5760"/>
        </w:tabs>
        <w:ind w:left="5760" w:hanging="360"/>
      </w:pPr>
      <w:rPr>
        <w:rFonts w:ascii="Arial" w:hAnsi="Arial" w:hint="default"/>
      </w:rPr>
    </w:lvl>
    <w:lvl w:ilvl="8" w:tplc="212615B2"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5EE6603"/>
    <w:multiLevelType w:val="hybridMultilevel"/>
    <w:tmpl w:val="B99C3CF6"/>
    <w:lvl w:ilvl="0" w:tplc="279846A4">
      <w:start w:val="1"/>
      <w:numFmt w:val="bullet"/>
      <w:lvlText w:val="•"/>
      <w:lvlJc w:val="left"/>
      <w:pPr>
        <w:tabs>
          <w:tab w:val="num" w:pos="360"/>
        </w:tabs>
        <w:ind w:left="360" w:hanging="360"/>
      </w:pPr>
      <w:rPr>
        <w:rFonts w:ascii="Arial" w:hAnsi="Arial" w:hint="default"/>
      </w:rPr>
    </w:lvl>
    <w:lvl w:ilvl="1" w:tplc="4E14D01C" w:tentative="1">
      <w:start w:val="1"/>
      <w:numFmt w:val="bullet"/>
      <w:lvlText w:val="•"/>
      <w:lvlJc w:val="left"/>
      <w:pPr>
        <w:tabs>
          <w:tab w:val="num" w:pos="1080"/>
        </w:tabs>
        <w:ind w:left="1080" w:hanging="360"/>
      </w:pPr>
      <w:rPr>
        <w:rFonts w:ascii="Arial" w:hAnsi="Arial" w:hint="default"/>
      </w:rPr>
    </w:lvl>
    <w:lvl w:ilvl="2" w:tplc="4F90B64A" w:tentative="1">
      <w:start w:val="1"/>
      <w:numFmt w:val="bullet"/>
      <w:lvlText w:val="•"/>
      <w:lvlJc w:val="left"/>
      <w:pPr>
        <w:tabs>
          <w:tab w:val="num" w:pos="1800"/>
        </w:tabs>
        <w:ind w:left="1800" w:hanging="360"/>
      </w:pPr>
      <w:rPr>
        <w:rFonts w:ascii="Arial" w:hAnsi="Arial" w:hint="default"/>
      </w:rPr>
    </w:lvl>
    <w:lvl w:ilvl="3" w:tplc="BA96B1EC" w:tentative="1">
      <w:start w:val="1"/>
      <w:numFmt w:val="bullet"/>
      <w:lvlText w:val="•"/>
      <w:lvlJc w:val="left"/>
      <w:pPr>
        <w:tabs>
          <w:tab w:val="num" w:pos="2520"/>
        </w:tabs>
        <w:ind w:left="2520" w:hanging="360"/>
      </w:pPr>
      <w:rPr>
        <w:rFonts w:ascii="Arial" w:hAnsi="Arial" w:hint="default"/>
      </w:rPr>
    </w:lvl>
    <w:lvl w:ilvl="4" w:tplc="291EA7B2" w:tentative="1">
      <w:start w:val="1"/>
      <w:numFmt w:val="bullet"/>
      <w:lvlText w:val="•"/>
      <w:lvlJc w:val="left"/>
      <w:pPr>
        <w:tabs>
          <w:tab w:val="num" w:pos="3240"/>
        </w:tabs>
        <w:ind w:left="3240" w:hanging="360"/>
      </w:pPr>
      <w:rPr>
        <w:rFonts w:ascii="Arial" w:hAnsi="Arial" w:hint="default"/>
      </w:rPr>
    </w:lvl>
    <w:lvl w:ilvl="5" w:tplc="E5AEE122" w:tentative="1">
      <w:start w:val="1"/>
      <w:numFmt w:val="bullet"/>
      <w:lvlText w:val="•"/>
      <w:lvlJc w:val="left"/>
      <w:pPr>
        <w:tabs>
          <w:tab w:val="num" w:pos="3960"/>
        </w:tabs>
        <w:ind w:left="3960" w:hanging="360"/>
      </w:pPr>
      <w:rPr>
        <w:rFonts w:ascii="Arial" w:hAnsi="Arial" w:hint="default"/>
      </w:rPr>
    </w:lvl>
    <w:lvl w:ilvl="6" w:tplc="658E72BE" w:tentative="1">
      <w:start w:val="1"/>
      <w:numFmt w:val="bullet"/>
      <w:lvlText w:val="•"/>
      <w:lvlJc w:val="left"/>
      <w:pPr>
        <w:tabs>
          <w:tab w:val="num" w:pos="4680"/>
        </w:tabs>
        <w:ind w:left="4680" w:hanging="360"/>
      </w:pPr>
      <w:rPr>
        <w:rFonts w:ascii="Arial" w:hAnsi="Arial" w:hint="default"/>
      </w:rPr>
    </w:lvl>
    <w:lvl w:ilvl="7" w:tplc="7382C002" w:tentative="1">
      <w:start w:val="1"/>
      <w:numFmt w:val="bullet"/>
      <w:lvlText w:val="•"/>
      <w:lvlJc w:val="left"/>
      <w:pPr>
        <w:tabs>
          <w:tab w:val="num" w:pos="5400"/>
        </w:tabs>
        <w:ind w:left="5400" w:hanging="360"/>
      </w:pPr>
      <w:rPr>
        <w:rFonts w:ascii="Arial" w:hAnsi="Arial" w:hint="default"/>
      </w:rPr>
    </w:lvl>
    <w:lvl w:ilvl="8" w:tplc="961AE4EA" w:tentative="1">
      <w:start w:val="1"/>
      <w:numFmt w:val="bullet"/>
      <w:lvlText w:val="•"/>
      <w:lvlJc w:val="left"/>
      <w:pPr>
        <w:tabs>
          <w:tab w:val="num" w:pos="6120"/>
        </w:tabs>
        <w:ind w:left="6120" w:hanging="360"/>
      </w:pPr>
      <w:rPr>
        <w:rFonts w:ascii="Arial" w:hAnsi="Arial" w:hint="default"/>
      </w:rPr>
    </w:lvl>
  </w:abstractNum>
  <w:abstractNum w:abstractNumId="18" w15:restartNumberingAfterBreak="0">
    <w:nsid w:val="2652614A"/>
    <w:multiLevelType w:val="hybridMultilevel"/>
    <w:tmpl w:val="18EC83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76C0418"/>
    <w:multiLevelType w:val="hybridMultilevel"/>
    <w:tmpl w:val="964429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2C044262"/>
    <w:multiLevelType w:val="hybridMultilevel"/>
    <w:tmpl w:val="C84EFCE6"/>
    <w:lvl w:ilvl="0" w:tplc="CF602D90">
      <w:start w:val="1"/>
      <w:numFmt w:val="bullet"/>
      <w:lvlText w:val="•"/>
      <w:lvlJc w:val="left"/>
      <w:pPr>
        <w:tabs>
          <w:tab w:val="num" w:pos="360"/>
        </w:tabs>
        <w:ind w:left="360" w:hanging="360"/>
      </w:pPr>
      <w:rPr>
        <w:rFonts w:ascii="Arial" w:hAnsi="Arial" w:hint="default"/>
      </w:rPr>
    </w:lvl>
    <w:lvl w:ilvl="1" w:tplc="4572A49C" w:tentative="1">
      <w:start w:val="1"/>
      <w:numFmt w:val="bullet"/>
      <w:lvlText w:val="•"/>
      <w:lvlJc w:val="left"/>
      <w:pPr>
        <w:tabs>
          <w:tab w:val="num" w:pos="1080"/>
        </w:tabs>
        <w:ind w:left="1080" w:hanging="360"/>
      </w:pPr>
      <w:rPr>
        <w:rFonts w:ascii="Arial" w:hAnsi="Arial" w:hint="default"/>
      </w:rPr>
    </w:lvl>
    <w:lvl w:ilvl="2" w:tplc="5EF8E28C" w:tentative="1">
      <w:start w:val="1"/>
      <w:numFmt w:val="bullet"/>
      <w:lvlText w:val="•"/>
      <w:lvlJc w:val="left"/>
      <w:pPr>
        <w:tabs>
          <w:tab w:val="num" w:pos="1800"/>
        </w:tabs>
        <w:ind w:left="1800" w:hanging="360"/>
      </w:pPr>
      <w:rPr>
        <w:rFonts w:ascii="Arial" w:hAnsi="Arial" w:hint="default"/>
      </w:rPr>
    </w:lvl>
    <w:lvl w:ilvl="3" w:tplc="9A68FDF0" w:tentative="1">
      <w:start w:val="1"/>
      <w:numFmt w:val="bullet"/>
      <w:lvlText w:val="•"/>
      <w:lvlJc w:val="left"/>
      <w:pPr>
        <w:tabs>
          <w:tab w:val="num" w:pos="2520"/>
        </w:tabs>
        <w:ind w:left="2520" w:hanging="360"/>
      </w:pPr>
      <w:rPr>
        <w:rFonts w:ascii="Arial" w:hAnsi="Arial" w:hint="default"/>
      </w:rPr>
    </w:lvl>
    <w:lvl w:ilvl="4" w:tplc="6E982850" w:tentative="1">
      <w:start w:val="1"/>
      <w:numFmt w:val="bullet"/>
      <w:lvlText w:val="•"/>
      <w:lvlJc w:val="left"/>
      <w:pPr>
        <w:tabs>
          <w:tab w:val="num" w:pos="3240"/>
        </w:tabs>
        <w:ind w:left="3240" w:hanging="360"/>
      </w:pPr>
      <w:rPr>
        <w:rFonts w:ascii="Arial" w:hAnsi="Arial" w:hint="default"/>
      </w:rPr>
    </w:lvl>
    <w:lvl w:ilvl="5" w:tplc="EAD205E4" w:tentative="1">
      <w:start w:val="1"/>
      <w:numFmt w:val="bullet"/>
      <w:lvlText w:val="•"/>
      <w:lvlJc w:val="left"/>
      <w:pPr>
        <w:tabs>
          <w:tab w:val="num" w:pos="3960"/>
        </w:tabs>
        <w:ind w:left="3960" w:hanging="360"/>
      </w:pPr>
      <w:rPr>
        <w:rFonts w:ascii="Arial" w:hAnsi="Arial" w:hint="default"/>
      </w:rPr>
    </w:lvl>
    <w:lvl w:ilvl="6" w:tplc="6AEE9F06" w:tentative="1">
      <w:start w:val="1"/>
      <w:numFmt w:val="bullet"/>
      <w:lvlText w:val="•"/>
      <w:lvlJc w:val="left"/>
      <w:pPr>
        <w:tabs>
          <w:tab w:val="num" w:pos="4680"/>
        </w:tabs>
        <w:ind w:left="4680" w:hanging="360"/>
      </w:pPr>
      <w:rPr>
        <w:rFonts w:ascii="Arial" w:hAnsi="Arial" w:hint="default"/>
      </w:rPr>
    </w:lvl>
    <w:lvl w:ilvl="7" w:tplc="107267C4" w:tentative="1">
      <w:start w:val="1"/>
      <w:numFmt w:val="bullet"/>
      <w:lvlText w:val="•"/>
      <w:lvlJc w:val="left"/>
      <w:pPr>
        <w:tabs>
          <w:tab w:val="num" w:pos="5400"/>
        </w:tabs>
        <w:ind w:left="5400" w:hanging="360"/>
      </w:pPr>
      <w:rPr>
        <w:rFonts w:ascii="Arial" w:hAnsi="Arial" w:hint="default"/>
      </w:rPr>
    </w:lvl>
    <w:lvl w:ilvl="8" w:tplc="40489D08" w:tentative="1">
      <w:start w:val="1"/>
      <w:numFmt w:val="bullet"/>
      <w:lvlText w:val="•"/>
      <w:lvlJc w:val="left"/>
      <w:pPr>
        <w:tabs>
          <w:tab w:val="num" w:pos="6120"/>
        </w:tabs>
        <w:ind w:left="6120" w:hanging="360"/>
      </w:pPr>
      <w:rPr>
        <w:rFonts w:ascii="Arial" w:hAnsi="Arial" w:hint="default"/>
      </w:rPr>
    </w:lvl>
  </w:abstractNum>
  <w:abstractNum w:abstractNumId="21" w15:restartNumberingAfterBreak="0">
    <w:nsid w:val="2F8366AE"/>
    <w:multiLevelType w:val="hybridMultilevel"/>
    <w:tmpl w:val="DABC062E"/>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2FA32E0E"/>
    <w:multiLevelType w:val="hybridMultilevel"/>
    <w:tmpl w:val="17AA2298"/>
    <w:lvl w:ilvl="0" w:tplc="CADC0BFC">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318865CE"/>
    <w:multiLevelType w:val="hybridMultilevel"/>
    <w:tmpl w:val="93E2AE6A"/>
    <w:lvl w:ilvl="0" w:tplc="BBC61E58">
      <w:start w:val="1"/>
      <w:numFmt w:val="bullet"/>
      <w:lvlText w:val=""/>
      <w:lvlJc w:val="left"/>
      <w:pPr>
        <w:tabs>
          <w:tab w:val="num" w:pos="360"/>
        </w:tabs>
        <w:ind w:left="360" w:hanging="360"/>
      </w:pPr>
      <w:rPr>
        <w:rFonts w:ascii="Symbol" w:hAnsi="Symbol" w:hint="default"/>
      </w:rPr>
    </w:lvl>
    <w:lvl w:ilvl="1" w:tplc="9258C318" w:tentative="1">
      <w:start w:val="1"/>
      <w:numFmt w:val="bullet"/>
      <w:lvlText w:val=""/>
      <w:lvlJc w:val="left"/>
      <w:pPr>
        <w:tabs>
          <w:tab w:val="num" w:pos="1080"/>
        </w:tabs>
        <w:ind w:left="1080" w:hanging="360"/>
      </w:pPr>
      <w:rPr>
        <w:rFonts w:ascii="Symbol" w:hAnsi="Symbol" w:hint="default"/>
      </w:rPr>
    </w:lvl>
    <w:lvl w:ilvl="2" w:tplc="1C22CAEE" w:tentative="1">
      <w:start w:val="1"/>
      <w:numFmt w:val="bullet"/>
      <w:lvlText w:val=""/>
      <w:lvlJc w:val="left"/>
      <w:pPr>
        <w:tabs>
          <w:tab w:val="num" w:pos="1800"/>
        </w:tabs>
        <w:ind w:left="1800" w:hanging="360"/>
      </w:pPr>
      <w:rPr>
        <w:rFonts w:ascii="Symbol" w:hAnsi="Symbol" w:hint="default"/>
      </w:rPr>
    </w:lvl>
    <w:lvl w:ilvl="3" w:tplc="9EF47DCE" w:tentative="1">
      <w:start w:val="1"/>
      <w:numFmt w:val="bullet"/>
      <w:lvlText w:val=""/>
      <w:lvlJc w:val="left"/>
      <w:pPr>
        <w:tabs>
          <w:tab w:val="num" w:pos="2520"/>
        </w:tabs>
        <w:ind w:left="2520" w:hanging="360"/>
      </w:pPr>
      <w:rPr>
        <w:rFonts w:ascii="Symbol" w:hAnsi="Symbol" w:hint="default"/>
      </w:rPr>
    </w:lvl>
    <w:lvl w:ilvl="4" w:tplc="BAD29226" w:tentative="1">
      <w:start w:val="1"/>
      <w:numFmt w:val="bullet"/>
      <w:lvlText w:val=""/>
      <w:lvlJc w:val="left"/>
      <w:pPr>
        <w:tabs>
          <w:tab w:val="num" w:pos="3240"/>
        </w:tabs>
        <w:ind w:left="3240" w:hanging="360"/>
      </w:pPr>
      <w:rPr>
        <w:rFonts w:ascii="Symbol" w:hAnsi="Symbol" w:hint="default"/>
      </w:rPr>
    </w:lvl>
    <w:lvl w:ilvl="5" w:tplc="62748206" w:tentative="1">
      <w:start w:val="1"/>
      <w:numFmt w:val="bullet"/>
      <w:lvlText w:val=""/>
      <w:lvlJc w:val="left"/>
      <w:pPr>
        <w:tabs>
          <w:tab w:val="num" w:pos="3960"/>
        </w:tabs>
        <w:ind w:left="3960" w:hanging="360"/>
      </w:pPr>
      <w:rPr>
        <w:rFonts w:ascii="Symbol" w:hAnsi="Symbol" w:hint="default"/>
      </w:rPr>
    </w:lvl>
    <w:lvl w:ilvl="6" w:tplc="B686A8BA" w:tentative="1">
      <w:start w:val="1"/>
      <w:numFmt w:val="bullet"/>
      <w:lvlText w:val=""/>
      <w:lvlJc w:val="left"/>
      <w:pPr>
        <w:tabs>
          <w:tab w:val="num" w:pos="4680"/>
        </w:tabs>
        <w:ind w:left="4680" w:hanging="360"/>
      </w:pPr>
      <w:rPr>
        <w:rFonts w:ascii="Symbol" w:hAnsi="Symbol" w:hint="default"/>
      </w:rPr>
    </w:lvl>
    <w:lvl w:ilvl="7" w:tplc="91BE9422" w:tentative="1">
      <w:start w:val="1"/>
      <w:numFmt w:val="bullet"/>
      <w:lvlText w:val=""/>
      <w:lvlJc w:val="left"/>
      <w:pPr>
        <w:tabs>
          <w:tab w:val="num" w:pos="5400"/>
        </w:tabs>
        <w:ind w:left="5400" w:hanging="360"/>
      </w:pPr>
      <w:rPr>
        <w:rFonts w:ascii="Symbol" w:hAnsi="Symbol" w:hint="default"/>
      </w:rPr>
    </w:lvl>
    <w:lvl w:ilvl="8" w:tplc="54D8754E" w:tentative="1">
      <w:start w:val="1"/>
      <w:numFmt w:val="bullet"/>
      <w:lvlText w:val=""/>
      <w:lvlJc w:val="left"/>
      <w:pPr>
        <w:tabs>
          <w:tab w:val="num" w:pos="6120"/>
        </w:tabs>
        <w:ind w:left="6120" w:hanging="360"/>
      </w:pPr>
      <w:rPr>
        <w:rFonts w:ascii="Symbol" w:hAnsi="Symbol" w:hint="default"/>
      </w:rPr>
    </w:lvl>
  </w:abstractNum>
  <w:abstractNum w:abstractNumId="24" w15:restartNumberingAfterBreak="0">
    <w:nsid w:val="33853326"/>
    <w:multiLevelType w:val="hybridMultilevel"/>
    <w:tmpl w:val="FD6CBB74"/>
    <w:lvl w:ilvl="0" w:tplc="CB68CC54">
      <w:start w:val="1"/>
      <w:numFmt w:val="bullet"/>
      <w:lvlText w:val="•"/>
      <w:lvlJc w:val="left"/>
      <w:pPr>
        <w:tabs>
          <w:tab w:val="num" w:pos="360"/>
        </w:tabs>
        <w:ind w:left="360" w:hanging="360"/>
      </w:pPr>
      <w:rPr>
        <w:rFonts w:ascii="Arial" w:hAnsi="Arial" w:hint="default"/>
      </w:rPr>
    </w:lvl>
    <w:lvl w:ilvl="1" w:tplc="3B941C6C" w:tentative="1">
      <w:start w:val="1"/>
      <w:numFmt w:val="bullet"/>
      <w:lvlText w:val="•"/>
      <w:lvlJc w:val="left"/>
      <w:pPr>
        <w:tabs>
          <w:tab w:val="num" w:pos="1080"/>
        </w:tabs>
        <w:ind w:left="1080" w:hanging="360"/>
      </w:pPr>
      <w:rPr>
        <w:rFonts w:ascii="Arial" w:hAnsi="Arial" w:hint="default"/>
      </w:rPr>
    </w:lvl>
    <w:lvl w:ilvl="2" w:tplc="C06EB998" w:tentative="1">
      <w:start w:val="1"/>
      <w:numFmt w:val="bullet"/>
      <w:lvlText w:val="•"/>
      <w:lvlJc w:val="left"/>
      <w:pPr>
        <w:tabs>
          <w:tab w:val="num" w:pos="1800"/>
        </w:tabs>
        <w:ind w:left="1800" w:hanging="360"/>
      </w:pPr>
      <w:rPr>
        <w:rFonts w:ascii="Arial" w:hAnsi="Arial" w:hint="default"/>
      </w:rPr>
    </w:lvl>
    <w:lvl w:ilvl="3" w:tplc="A1DABF64" w:tentative="1">
      <w:start w:val="1"/>
      <w:numFmt w:val="bullet"/>
      <w:lvlText w:val="•"/>
      <w:lvlJc w:val="left"/>
      <w:pPr>
        <w:tabs>
          <w:tab w:val="num" w:pos="2520"/>
        </w:tabs>
        <w:ind w:left="2520" w:hanging="360"/>
      </w:pPr>
      <w:rPr>
        <w:rFonts w:ascii="Arial" w:hAnsi="Arial" w:hint="default"/>
      </w:rPr>
    </w:lvl>
    <w:lvl w:ilvl="4" w:tplc="11AC3E8A" w:tentative="1">
      <w:start w:val="1"/>
      <w:numFmt w:val="bullet"/>
      <w:lvlText w:val="•"/>
      <w:lvlJc w:val="left"/>
      <w:pPr>
        <w:tabs>
          <w:tab w:val="num" w:pos="3240"/>
        </w:tabs>
        <w:ind w:left="3240" w:hanging="360"/>
      </w:pPr>
      <w:rPr>
        <w:rFonts w:ascii="Arial" w:hAnsi="Arial" w:hint="default"/>
      </w:rPr>
    </w:lvl>
    <w:lvl w:ilvl="5" w:tplc="AE5A28F0" w:tentative="1">
      <w:start w:val="1"/>
      <w:numFmt w:val="bullet"/>
      <w:lvlText w:val="•"/>
      <w:lvlJc w:val="left"/>
      <w:pPr>
        <w:tabs>
          <w:tab w:val="num" w:pos="3960"/>
        </w:tabs>
        <w:ind w:left="3960" w:hanging="360"/>
      </w:pPr>
      <w:rPr>
        <w:rFonts w:ascii="Arial" w:hAnsi="Arial" w:hint="default"/>
      </w:rPr>
    </w:lvl>
    <w:lvl w:ilvl="6" w:tplc="C5EA46C0" w:tentative="1">
      <w:start w:val="1"/>
      <w:numFmt w:val="bullet"/>
      <w:lvlText w:val="•"/>
      <w:lvlJc w:val="left"/>
      <w:pPr>
        <w:tabs>
          <w:tab w:val="num" w:pos="4680"/>
        </w:tabs>
        <w:ind w:left="4680" w:hanging="360"/>
      </w:pPr>
      <w:rPr>
        <w:rFonts w:ascii="Arial" w:hAnsi="Arial" w:hint="default"/>
      </w:rPr>
    </w:lvl>
    <w:lvl w:ilvl="7" w:tplc="B32E5E9E" w:tentative="1">
      <w:start w:val="1"/>
      <w:numFmt w:val="bullet"/>
      <w:lvlText w:val="•"/>
      <w:lvlJc w:val="left"/>
      <w:pPr>
        <w:tabs>
          <w:tab w:val="num" w:pos="5400"/>
        </w:tabs>
        <w:ind w:left="5400" w:hanging="360"/>
      </w:pPr>
      <w:rPr>
        <w:rFonts w:ascii="Arial" w:hAnsi="Arial" w:hint="default"/>
      </w:rPr>
    </w:lvl>
    <w:lvl w:ilvl="8" w:tplc="33EC369A" w:tentative="1">
      <w:start w:val="1"/>
      <w:numFmt w:val="bullet"/>
      <w:lvlText w:val="•"/>
      <w:lvlJc w:val="left"/>
      <w:pPr>
        <w:tabs>
          <w:tab w:val="num" w:pos="6120"/>
        </w:tabs>
        <w:ind w:left="6120" w:hanging="360"/>
      </w:pPr>
      <w:rPr>
        <w:rFonts w:ascii="Arial" w:hAnsi="Arial" w:hint="default"/>
      </w:rPr>
    </w:lvl>
  </w:abstractNum>
  <w:abstractNum w:abstractNumId="25" w15:restartNumberingAfterBreak="0">
    <w:nsid w:val="39146BCF"/>
    <w:multiLevelType w:val="hybridMultilevel"/>
    <w:tmpl w:val="7E3EA3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3AED498F"/>
    <w:multiLevelType w:val="hybridMultilevel"/>
    <w:tmpl w:val="6E8C71D6"/>
    <w:lvl w:ilvl="0" w:tplc="898A083A">
      <w:start w:val="1"/>
      <w:numFmt w:val="bullet"/>
      <w:lvlText w:val="•"/>
      <w:lvlJc w:val="left"/>
      <w:pPr>
        <w:tabs>
          <w:tab w:val="num" w:pos="360"/>
        </w:tabs>
        <w:ind w:left="360" w:hanging="360"/>
      </w:pPr>
      <w:rPr>
        <w:rFonts w:ascii="Arial" w:hAnsi="Arial" w:hint="default"/>
      </w:rPr>
    </w:lvl>
    <w:lvl w:ilvl="1" w:tplc="1CD80C68" w:tentative="1">
      <w:start w:val="1"/>
      <w:numFmt w:val="bullet"/>
      <w:lvlText w:val="•"/>
      <w:lvlJc w:val="left"/>
      <w:pPr>
        <w:tabs>
          <w:tab w:val="num" w:pos="1080"/>
        </w:tabs>
        <w:ind w:left="1080" w:hanging="360"/>
      </w:pPr>
      <w:rPr>
        <w:rFonts w:ascii="Arial" w:hAnsi="Arial" w:hint="default"/>
      </w:rPr>
    </w:lvl>
    <w:lvl w:ilvl="2" w:tplc="36301CE6" w:tentative="1">
      <w:start w:val="1"/>
      <w:numFmt w:val="bullet"/>
      <w:lvlText w:val="•"/>
      <w:lvlJc w:val="left"/>
      <w:pPr>
        <w:tabs>
          <w:tab w:val="num" w:pos="1800"/>
        </w:tabs>
        <w:ind w:left="1800" w:hanging="360"/>
      </w:pPr>
      <w:rPr>
        <w:rFonts w:ascii="Arial" w:hAnsi="Arial" w:hint="default"/>
      </w:rPr>
    </w:lvl>
    <w:lvl w:ilvl="3" w:tplc="0CAA4494" w:tentative="1">
      <w:start w:val="1"/>
      <w:numFmt w:val="bullet"/>
      <w:lvlText w:val="•"/>
      <w:lvlJc w:val="left"/>
      <w:pPr>
        <w:tabs>
          <w:tab w:val="num" w:pos="2520"/>
        </w:tabs>
        <w:ind w:left="2520" w:hanging="360"/>
      </w:pPr>
      <w:rPr>
        <w:rFonts w:ascii="Arial" w:hAnsi="Arial" w:hint="default"/>
      </w:rPr>
    </w:lvl>
    <w:lvl w:ilvl="4" w:tplc="5FDCFF10" w:tentative="1">
      <w:start w:val="1"/>
      <w:numFmt w:val="bullet"/>
      <w:lvlText w:val="•"/>
      <w:lvlJc w:val="left"/>
      <w:pPr>
        <w:tabs>
          <w:tab w:val="num" w:pos="3240"/>
        </w:tabs>
        <w:ind w:left="3240" w:hanging="360"/>
      </w:pPr>
      <w:rPr>
        <w:rFonts w:ascii="Arial" w:hAnsi="Arial" w:hint="default"/>
      </w:rPr>
    </w:lvl>
    <w:lvl w:ilvl="5" w:tplc="99DACAAC" w:tentative="1">
      <w:start w:val="1"/>
      <w:numFmt w:val="bullet"/>
      <w:lvlText w:val="•"/>
      <w:lvlJc w:val="left"/>
      <w:pPr>
        <w:tabs>
          <w:tab w:val="num" w:pos="3960"/>
        </w:tabs>
        <w:ind w:left="3960" w:hanging="360"/>
      </w:pPr>
      <w:rPr>
        <w:rFonts w:ascii="Arial" w:hAnsi="Arial" w:hint="default"/>
      </w:rPr>
    </w:lvl>
    <w:lvl w:ilvl="6" w:tplc="BED81CD6" w:tentative="1">
      <w:start w:val="1"/>
      <w:numFmt w:val="bullet"/>
      <w:lvlText w:val="•"/>
      <w:lvlJc w:val="left"/>
      <w:pPr>
        <w:tabs>
          <w:tab w:val="num" w:pos="4680"/>
        </w:tabs>
        <w:ind w:left="4680" w:hanging="360"/>
      </w:pPr>
      <w:rPr>
        <w:rFonts w:ascii="Arial" w:hAnsi="Arial" w:hint="default"/>
      </w:rPr>
    </w:lvl>
    <w:lvl w:ilvl="7" w:tplc="8C54D40A" w:tentative="1">
      <w:start w:val="1"/>
      <w:numFmt w:val="bullet"/>
      <w:lvlText w:val="•"/>
      <w:lvlJc w:val="left"/>
      <w:pPr>
        <w:tabs>
          <w:tab w:val="num" w:pos="5400"/>
        </w:tabs>
        <w:ind w:left="5400" w:hanging="360"/>
      </w:pPr>
      <w:rPr>
        <w:rFonts w:ascii="Arial" w:hAnsi="Arial" w:hint="default"/>
      </w:rPr>
    </w:lvl>
    <w:lvl w:ilvl="8" w:tplc="3F5897B8" w:tentative="1">
      <w:start w:val="1"/>
      <w:numFmt w:val="bullet"/>
      <w:lvlText w:val="•"/>
      <w:lvlJc w:val="left"/>
      <w:pPr>
        <w:tabs>
          <w:tab w:val="num" w:pos="6120"/>
        </w:tabs>
        <w:ind w:left="6120" w:hanging="360"/>
      </w:pPr>
      <w:rPr>
        <w:rFonts w:ascii="Arial" w:hAnsi="Arial" w:hint="default"/>
      </w:rPr>
    </w:lvl>
  </w:abstractNum>
  <w:abstractNum w:abstractNumId="27" w15:restartNumberingAfterBreak="0">
    <w:nsid w:val="3BCF3E0A"/>
    <w:multiLevelType w:val="hybridMultilevel"/>
    <w:tmpl w:val="9CC00E48"/>
    <w:lvl w:ilvl="0" w:tplc="4D38AE70">
      <w:start w:val="1"/>
      <w:numFmt w:val="bullet"/>
      <w:lvlText w:val="•"/>
      <w:lvlJc w:val="left"/>
      <w:pPr>
        <w:tabs>
          <w:tab w:val="num" w:pos="360"/>
        </w:tabs>
        <w:ind w:left="360" w:hanging="360"/>
      </w:pPr>
      <w:rPr>
        <w:rFonts w:ascii="Arial" w:hAnsi="Arial" w:hint="default"/>
      </w:rPr>
    </w:lvl>
    <w:lvl w:ilvl="1" w:tplc="6E98531C" w:tentative="1">
      <w:start w:val="1"/>
      <w:numFmt w:val="bullet"/>
      <w:lvlText w:val="•"/>
      <w:lvlJc w:val="left"/>
      <w:pPr>
        <w:tabs>
          <w:tab w:val="num" w:pos="1080"/>
        </w:tabs>
        <w:ind w:left="1080" w:hanging="360"/>
      </w:pPr>
      <w:rPr>
        <w:rFonts w:ascii="Arial" w:hAnsi="Arial" w:hint="default"/>
      </w:rPr>
    </w:lvl>
    <w:lvl w:ilvl="2" w:tplc="C47C4AE2" w:tentative="1">
      <w:start w:val="1"/>
      <w:numFmt w:val="bullet"/>
      <w:lvlText w:val="•"/>
      <w:lvlJc w:val="left"/>
      <w:pPr>
        <w:tabs>
          <w:tab w:val="num" w:pos="1800"/>
        </w:tabs>
        <w:ind w:left="1800" w:hanging="360"/>
      </w:pPr>
      <w:rPr>
        <w:rFonts w:ascii="Arial" w:hAnsi="Arial" w:hint="default"/>
      </w:rPr>
    </w:lvl>
    <w:lvl w:ilvl="3" w:tplc="320C3D30" w:tentative="1">
      <w:start w:val="1"/>
      <w:numFmt w:val="bullet"/>
      <w:lvlText w:val="•"/>
      <w:lvlJc w:val="left"/>
      <w:pPr>
        <w:tabs>
          <w:tab w:val="num" w:pos="2520"/>
        </w:tabs>
        <w:ind w:left="2520" w:hanging="360"/>
      </w:pPr>
      <w:rPr>
        <w:rFonts w:ascii="Arial" w:hAnsi="Arial" w:hint="default"/>
      </w:rPr>
    </w:lvl>
    <w:lvl w:ilvl="4" w:tplc="B5EEE7CE" w:tentative="1">
      <w:start w:val="1"/>
      <w:numFmt w:val="bullet"/>
      <w:lvlText w:val="•"/>
      <w:lvlJc w:val="left"/>
      <w:pPr>
        <w:tabs>
          <w:tab w:val="num" w:pos="3240"/>
        </w:tabs>
        <w:ind w:left="3240" w:hanging="360"/>
      </w:pPr>
      <w:rPr>
        <w:rFonts w:ascii="Arial" w:hAnsi="Arial" w:hint="default"/>
      </w:rPr>
    </w:lvl>
    <w:lvl w:ilvl="5" w:tplc="76644BD4" w:tentative="1">
      <w:start w:val="1"/>
      <w:numFmt w:val="bullet"/>
      <w:lvlText w:val="•"/>
      <w:lvlJc w:val="left"/>
      <w:pPr>
        <w:tabs>
          <w:tab w:val="num" w:pos="3960"/>
        </w:tabs>
        <w:ind w:left="3960" w:hanging="360"/>
      </w:pPr>
      <w:rPr>
        <w:rFonts w:ascii="Arial" w:hAnsi="Arial" w:hint="default"/>
      </w:rPr>
    </w:lvl>
    <w:lvl w:ilvl="6" w:tplc="68F61A1E" w:tentative="1">
      <w:start w:val="1"/>
      <w:numFmt w:val="bullet"/>
      <w:lvlText w:val="•"/>
      <w:lvlJc w:val="left"/>
      <w:pPr>
        <w:tabs>
          <w:tab w:val="num" w:pos="4680"/>
        </w:tabs>
        <w:ind w:left="4680" w:hanging="360"/>
      </w:pPr>
      <w:rPr>
        <w:rFonts w:ascii="Arial" w:hAnsi="Arial" w:hint="default"/>
      </w:rPr>
    </w:lvl>
    <w:lvl w:ilvl="7" w:tplc="61580654" w:tentative="1">
      <w:start w:val="1"/>
      <w:numFmt w:val="bullet"/>
      <w:lvlText w:val="•"/>
      <w:lvlJc w:val="left"/>
      <w:pPr>
        <w:tabs>
          <w:tab w:val="num" w:pos="5400"/>
        </w:tabs>
        <w:ind w:left="5400" w:hanging="360"/>
      </w:pPr>
      <w:rPr>
        <w:rFonts w:ascii="Arial" w:hAnsi="Arial" w:hint="default"/>
      </w:rPr>
    </w:lvl>
    <w:lvl w:ilvl="8" w:tplc="490480F2" w:tentative="1">
      <w:start w:val="1"/>
      <w:numFmt w:val="bullet"/>
      <w:lvlText w:val="•"/>
      <w:lvlJc w:val="left"/>
      <w:pPr>
        <w:tabs>
          <w:tab w:val="num" w:pos="6120"/>
        </w:tabs>
        <w:ind w:left="6120" w:hanging="360"/>
      </w:pPr>
      <w:rPr>
        <w:rFonts w:ascii="Arial" w:hAnsi="Arial" w:hint="default"/>
      </w:rPr>
    </w:lvl>
  </w:abstractNum>
  <w:abstractNum w:abstractNumId="28" w15:restartNumberingAfterBreak="0">
    <w:nsid w:val="3C01443E"/>
    <w:multiLevelType w:val="hybridMultilevel"/>
    <w:tmpl w:val="6B88E1D8"/>
    <w:lvl w:ilvl="0" w:tplc="99AE4AF0">
      <w:start w:val="1"/>
      <w:numFmt w:val="bullet"/>
      <w:lvlText w:val="•"/>
      <w:lvlJc w:val="left"/>
      <w:pPr>
        <w:tabs>
          <w:tab w:val="num" w:pos="360"/>
        </w:tabs>
        <w:ind w:left="360" w:hanging="360"/>
      </w:pPr>
      <w:rPr>
        <w:rFonts w:ascii="Arial" w:hAnsi="Arial" w:hint="default"/>
      </w:rPr>
    </w:lvl>
    <w:lvl w:ilvl="1" w:tplc="6DDC004C" w:tentative="1">
      <w:start w:val="1"/>
      <w:numFmt w:val="bullet"/>
      <w:lvlText w:val="•"/>
      <w:lvlJc w:val="left"/>
      <w:pPr>
        <w:tabs>
          <w:tab w:val="num" w:pos="1080"/>
        </w:tabs>
        <w:ind w:left="1080" w:hanging="360"/>
      </w:pPr>
      <w:rPr>
        <w:rFonts w:ascii="Arial" w:hAnsi="Arial" w:hint="default"/>
      </w:rPr>
    </w:lvl>
    <w:lvl w:ilvl="2" w:tplc="AEE4EC70" w:tentative="1">
      <w:start w:val="1"/>
      <w:numFmt w:val="bullet"/>
      <w:lvlText w:val="•"/>
      <w:lvlJc w:val="left"/>
      <w:pPr>
        <w:tabs>
          <w:tab w:val="num" w:pos="1800"/>
        </w:tabs>
        <w:ind w:left="1800" w:hanging="360"/>
      </w:pPr>
      <w:rPr>
        <w:rFonts w:ascii="Arial" w:hAnsi="Arial" w:hint="default"/>
      </w:rPr>
    </w:lvl>
    <w:lvl w:ilvl="3" w:tplc="2580E8C2" w:tentative="1">
      <w:start w:val="1"/>
      <w:numFmt w:val="bullet"/>
      <w:lvlText w:val="•"/>
      <w:lvlJc w:val="left"/>
      <w:pPr>
        <w:tabs>
          <w:tab w:val="num" w:pos="2520"/>
        </w:tabs>
        <w:ind w:left="2520" w:hanging="360"/>
      </w:pPr>
      <w:rPr>
        <w:rFonts w:ascii="Arial" w:hAnsi="Arial" w:hint="default"/>
      </w:rPr>
    </w:lvl>
    <w:lvl w:ilvl="4" w:tplc="FED84D04" w:tentative="1">
      <w:start w:val="1"/>
      <w:numFmt w:val="bullet"/>
      <w:lvlText w:val="•"/>
      <w:lvlJc w:val="left"/>
      <w:pPr>
        <w:tabs>
          <w:tab w:val="num" w:pos="3240"/>
        </w:tabs>
        <w:ind w:left="3240" w:hanging="360"/>
      </w:pPr>
      <w:rPr>
        <w:rFonts w:ascii="Arial" w:hAnsi="Arial" w:hint="default"/>
      </w:rPr>
    </w:lvl>
    <w:lvl w:ilvl="5" w:tplc="EC4CD866" w:tentative="1">
      <w:start w:val="1"/>
      <w:numFmt w:val="bullet"/>
      <w:lvlText w:val="•"/>
      <w:lvlJc w:val="left"/>
      <w:pPr>
        <w:tabs>
          <w:tab w:val="num" w:pos="3960"/>
        </w:tabs>
        <w:ind w:left="3960" w:hanging="360"/>
      </w:pPr>
      <w:rPr>
        <w:rFonts w:ascii="Arial" w:hAnsi="Arial" w:hint="default"/>
      </w:rPr>
    </w:lvl>
    <w:lvl w:ilvl="6" w:tplc="7CF8CE46" w:tentative="1">
      <w:start w:val="1"/>
      <w:numFmt w:val="bullet"/>
      <w:lvlText w:val="•"/>
      <w:lvlJc w:val="left"/>
      <w:pPr>
        <w:tabs>
          <w:tab w:val="num" w:pos="4680"/>
        </w:tabs>
        <w:ind w:left="4680" w:hanging="360"/>
      </w:pPr>
      <w:rPr>
        <w:rFonts w:ascii="Arial" w:hAnsi="Arial" w:hint="default"/>
      </w:rPr>
    </w:lvl>
    <w:lvl w:ilvl="7" w:tplc="0122C0B6" w:tentative="1">
      <w:start w:val="1"/>
      <w:numFmt w:val="bullet"/>
      <w:lvlText w:val="•"/>
      <w:lvlJc w:val="left"/>
      <w:pPr>
        <w:tabs>
          <w:tab w:val="num" w:pos="5400"/>
        </w:tabs>
        <w:ind w:left="5400" w:hanging="360"/>
      </w:pPr>
      <w:rPr>
        <w:rFonts w:ascii="Arial" w:hAnsi="Arial" w:hint="default"/>
      </w:rPr>
    </w:lvl>
    <w:lvl w:ilvl="8" w:tplc="88BAB404" w:tentative="1">
      <w:start w:val="1"/>
      <w:numFmt w:val="bullet"/>
      <w:lvlText w:val="•"/>
      <w:lvlJc w:val="left"/>
      <w:pPr>
        <w:tabs>
          <w:tab w:val="num" w:pos="6120"/>
        </w:tabs>
        <w:ind w:left="6120" w:hanging="360"/>
      </w:pPr>
      <w:rPr>
        <w:rFonts w:ascii="Arial" w:hAnsi="Arial" w:hint="default"/>
      </w:rPr>
    </w:lvl>
  </w:abstractNum>
  <w:abstractNum w:abstractNumId="29" w15:restartNumberingAfterBreak="0">
    <w:nsid w:val="3C7B6C6B"/>
    <w:multiLevelType w:val="hybridMultilevel"/>
    <w:tmpl w:val="044668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3DE83FF8"/>
    <w:multiLevelType w:val="hybridMultilevel"/>
    <w:tmpl w:val="7744E5AC"/>
    <w:lvl w:ilvl="0" w:tplc="8B361C26">
      <w:start w:val="1"/>
      <w:numFmt w:val="bullet"/>
      <w:lvlText w:val="•"/>
      <w:lvlJc w:val="left"/>
      <w:pPr>
        <w:tabs>
          <w:tab w:val="num" w:pos="720"/>
        </w:tabs>
        <w:ind w:left="720" w:hanging="360"/>
      </w:pPr>
      <w:rPr>
        <w:rFonts w:ascii="Arial" w:hAnsi="Arial" w:hint="default"/>
      </w:rPr>
    </w:lvl>
    <w:lvl w:ilvl="1" w:tplc="308842EC" w:tentative="1">
      <w:start w:val="1"/>
      <w:numFmt w:val="bullet"/>
      <w:lvlText w:val="•"/>
      <w:lvlJc w:val="left"/>
      <w:pPr>
        <w:tabs>
          <w:tab w:val="num" w:pos="1440"/>
        </w:tabs>
        <w:ind w:left="1440" w:hanging="360"/>
      </w:pPr>
      <w:rPr>
        <w:rFonts w:ascii="Arial" w:hAnsi="Arial" w:hint="default"/>
      </w:rPr>
    </w:lvl>
    <w:lvl w:ilvl="2" w:tplc="CF604DF0" w:tentative="1">
      <w:start w:val="1"/>
      <w:numFmt w:val="bullet"/>
      <w:lvlText w:val="•"/>
      <w:lvlJc w:val="left"/>
      <w:pPr>
        <w:tabs>
          <w:tab w:val="num" w:pos="2160"/>
        </w:tabs>
        <w:ind w:left="2160" w:hanging="360"/>
      </w:pPr>
      <w:rPr>
        <w:rFonts w:ascii="Arial" w:hAnsi="Arial" w:hint="default"/>
      </w:rPr>
    </w:lvl>
    <w:lvl w:ilvl="3" w:tplc="5B30C28A" w:tentative="1">
      <w:start w:val="1"/>
      <w:numFmt w:val="bullet"/>
      <w:lvlText w:val="•"/>
      <w:lvlJc w:val="left"/>
      <w:pPr>
        <w:tabs>
          <w:tab w:val="num" w:pos="2880"/>
        </w:tabs>
        <w:ind w:left="2880" w:hanging="360"/>
      </w:pPr>
      <w:rPr>
        <w:rFonts w:ascii="Arial" w:hAnsi="Arial" w:hint="default"/>
      </w:rPr>
    </w:lvl>
    <w:lvl w:ilvl="4" w:tplc="C30648AC" w:tentative="1">
      <w:start w:val="1"/>
      <w:numFmt w:val="bullet"/>
      <w:lvlText w:val="•"/>
      <w:lvlJc w:val="left"/>
      <w:pPr>
        <w:tabs>
          <w:tab w:val="num" w:pos="3600"/>
        </w:tabs>
        <w:ind w:left="3600" w:hanging="360"/>
      </w:pPr>
      <w:rPr>
        <w:rFonts w:ascii="Arial" w:hAnsi="Arial" w:hint="default"/>
      </w:rPr>
    </w:lvl>
    <w:lvl w:ilvl="5" w:tplc="4B0C70EE" w:tentative="1">
      <w:start w:val="1"/>
      <w:numFmt w:val="bullet"/>
      <w:lvlText w:val="•"/>
      <w:lvlJc w:val="left"/>
      <w:pPr>
        <w:tabs>
          <w:tab w:val="num" w:pos="4320"/>
        </w:tabs>
        <w:ind w:left="4320" w:hanging="360"/>
      </w:pPr>
      <w:rPr>
        <w:rFonts w:ascii="Arial" w:hAnsi="Arial" w:hint="default"/>
      </w:rPr>
    </w:lvl>
    <w:lvl w:ilvl="6" w:tplc="E490041C" w:tentative="1">
      <w:start w:val="1"/>
      <w:numFmt w:val="bullet"/>
      <w:lvlText w:val="•"/>
      <w:lvlJc w:val="left"/>
      <w:pPr>
        <w:tabs>
          <w:tab w:val="num" w:pos="5040"/>
        </w:tabs>
        <w:ind w:left="5040" w:hanging="360"/>
      </w:pPr>
      <w:rPr>
        <w:rFonts w:ascii="Arial" w:hAnsi="Arial" w:hint="default"/>
      </w:rPr>
    </w:lvl>
    <w:lvl w:ilvl="7" w:tplc="1988CF56" w:tentative="1">
      <w:start w:val="1"/>
      <w:numFmt w:val="bullet"/>
      <w:lvlText w:val="•"/>
      <w:lvlJc w:val="left"/>
      <w:pPr>
        <w:tabs>
          <w:tab w:val="num" w:pos="5760"/>
        </w:tabs>
        <w:ind w:left="5760" w:hanging="360"/>
      </w:pPr>
      <w:rPr>
        <w:rFonts w:ascii="Arial" w:hAnsi="Arial" w:hint="default"/>
      </w:rPr>
    </w:lvl>
    <w:lvl w:ilvl="8" w:tplc="B012532A"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3F4A30BB"/>
    <w:multiLevelType w:val="hybridMultilevel"/>
    <w:tmpl w:val="57E462E4"/>
    <w:lvl w:ilvl="0" w:tplc="32B473A4">
      <w:start w:val="1"/>
      <w:numFmt w:val="bullet"/>
      <w:lvlText w:val="•"/>
      <w:lvlJc w:val="left"/>
      <w:pPr>
        <w:tabs>
          <w:tab w:val="num" w:pos="360"/>
        </w:tabs>
        <w:ind w:left="360" w:hanging="360"/>
      </w:pPr>
      <w:rPr>
        <w:rFonts w:ascii="Arial" w:hAnsi="Arial" w:hint="default"/>
      </w:rPr>
    </w:lvl>
    <w:lvl w:ilvl="1" w:tplc="E870AEEA" w:tentative="1">
      <w:start w:val="1"/>
      <w:numFmt w:val="bullet"/>
      <w:lvlText w:val="•"/>
      <w:lvlJc w:val="left"/>
      <w:pPr>
        <w:tabs>
          <w:tab w:val="num" w:pos="1080"/>
        </w:tabs>
        <w:ind w:left="1080" w:hanging="360"/>
      </w:pPr>
      <w:rPr>
        <w:rFonts w:ascii="Arial" w:hAnsi="Arial" w:hint="default"/>
      </w:rPr>
    </w:lvl>
    <w:lvl w:ilvl="2" w:tplc="C34E247A" w:tentative="1">
      <w:start w:val="1"/>
      <w:numFmt w:val="bullet"/>
      <w:lvlText w:val="•"/>
      <w:lvlJc w:val="left"/>
      <w:pPr>
        <w:tabs>
          <w:tab w:val="num" w:pos="1800"/>
        </w:tabs>
        <w:ind w:left="1800" w:hanging="360"/>
      </w:pPr>
      <w:rPr>
        <w:rFonts w:ascii="Arial" w:hAnsi="Arial" w:hint="default"/>
      </w:rPr>
    </w:lvl>
    <w:lvl w:ilvl="3" w:tplc="CA302FA8" w:tentative="1">
      <w:start w:val="1"/>
      <w:numFmt w:val="bullet"/>
      <w:lvlText w:val="•"/>
      <w:lvlJc w:val="left"/>
      <w:pPr>
        <w:tabs>
          <w:tab w:val="num" w:pos="2520"/>
        </w:tabs>
        <w:ind w:left="2520" w:hanging="360"/>
      </w:pPr>
      <w:rPr>
        <w:rFonts w:ascii="Arial" w:hAnsi="Arial" w:hint="default"/>
      </w:rPr>
    </w:lvl>
    <w:lvl w:ilvl="4" w:tplc="95AA341C" w:tentative="1">
      <w:start w:val="1"/>
      <w:numFmt w:val="bullet"/>
      <w:lvlText w:val="•"/>
      <w:lvlJc w:val="left"/>
      <w:pPr>
        <w:tabs>
          <w:tab w:val="num" w:pos="3240"/>
        </w:tabs>
        <w:ind w:left="3240" w:hanging="360"/>
      </w:pPr>
      <w:rPr>
        <w:rFonts w:ascii="Arial" w:hAnsi="Arial" w:hint="default"/>
      </w:rPr>
    </w:lvl>
    <w:lvl w:ilvl="5" w:tplc="6074B0F6" w:tentative="1">
      <w:start w:val="1"/>
      <w:numFmt w:val="bullet"/>
      <w:lvlText w:val="•"/>
      <w:lvlJc w:val="left"/>
      <w:pPr>
        <w:tabs>
          <w:tab w:val="num" w:pos="3960"/>
        </w:tabs>
        <w:ind w:left="3960" w:hanging="360"/>
      </w:pPr>
      <w:rPr>
        <w:rFonts w:ascii="Arial" w:hAnsi="Arial" w:hint="default"/>
      </w:rPr>
    </w:lvl>
    <w:lvl w:ilvl="6" w:tplc="43FC8ED2" w:tentative="1">
      <w:start w:val="1"/>
      <w:numFmt w:val="bullet"/>
      <w:lvlText w:val="•"/>
      <w:lvlJc w:val="left"/>
      <w:pPr>
        <w:tabs>
          <w:tab w:val="num" w:pos="4680"/>
        </w:tabs>
        <w:ind w:left="4680" w:hanging="360"/>
      </w:pPr>
      <w:rPr>
        <w:rFonts w:ascii="Arial" w:hAnsi="Arial" w:hint="default"/>
      </w:rPr>
    </w:lvl>
    <w:lvl w:ilvl="7" w:tplc="B33C763E" w:tentative="1">
      <w:start w:val="1"/>
      <w:numFmt w:val="bullet"/>
      <w:lvlText w:val="•"/>
      <w:lvlJc w:val="left"/>
      <w:pPr>
        <w:tabs>
          <w:tab w:val="num" w:pos="5400"/>
        </w:tabs>
        <w:ind w:left="5400" w:hanging="360"/>
      </w:pPr>
      <w:rPr>
        <w:rFonts w:ascii="Arial" w:hAnsi="Arial" w:hint="default"/>
      </w:rPr>
    </w:lvl>
    <w:lvl w:ilvl="8" w:tplc="B37E6552" w:tentative="1">
      <w:start w:val="1"/>
      <w:numFmt w:val="bullet"/>
      <w:lvlText w:val="•"/>
      <w:lvlJc w:val="left"/>
      <w:pPr>
        <w:tabs>
          <w:tab w:val="num" w:pos="6120"/>
        </w:tabs>
        <w:ind w:left="6120" w:hanging="360"/>
      </w:pPr>
      <w:rPr>
        <w:rFonts w:ascii="Arial" w:hAnsi="Arial" w:hint="default"/>
      </w:rPr>
    </w:lvl>
  </w:abstractNum>
  <w:abstractNum w:abstractNumId="32" w15:restartNumberingAfterBreak="0">
    <w:nsid w:val="3FBA1671"/>
    <w:multiLevelType w:val="hybridMultilevel"/>
    <w:tmpl w:val="62D05F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19D54A5"/>
    <w:multiLevelType w:val="hybridMultilevel"/>
    <w:tmpl w:val="14CC45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41D4240F"/>
    <w:multiLevelType w:val="hybridMultilevel"/>
    <w:tmpl w:val="03B0E536"/>
    <w:lvl w:ilvl="0" w:tplc="DC56635C">
      <w:start w:val="1"/>
      <w:numFmt w:val="bullet"/>
      <w:lvlText w:val=""/>
      <w:lvlJc w:val="left"/>
      <w:pPr>
        <w:tabs>
          <w:tab w:val="num" w:pos="360"/>
        </w:tabs>
        <w:ind w:left="360" w:hanging="360"/>
      </w:pPr>
      <w:rPr>
        <w:rFonts w:ascii="Symbol" w:hAnsi="Symbol" w:hint="default"/>
      </w:rPr>
    </w:lvl>
    <w:lvl w:ilvl="1" w:tplc="2EFA99D0" w:tentative="1">
      <w:start w:val="1"/>
      <w:numFmt w:val="bullet"/>
      <w:lvlText w:val=""/>
      <w:lvlJc w:val="left"/>
      <w:pPr>
        <w:tabs>
          <w:tab w:val="num" w:pos="1080"/>
        </w:tabs>
        <w:ind w:left="1080" w:hanging="360"/>
      </w:pPr>
      <w:rPr>
        <w:rFonts w:ascii="Symbol" w:hAnsi="Symbol" w:hint="default"/>
      </w:rPr>
    </w:lvl>
    <w:lvl w:ilvl="2" w:tplc="36CA3C2C" w:tentative="1">
      <w:start w:val="1"/>
      <w:numFmt w:val="bullet"/>
      <w:lvlText w:val=""/>
      <w:lvlJc w:val="left"/>
      <w:pPr>
        <w:tabs>
          <w:tab w:val="num" w:pos="1800"/>
        </w:tabs>
        <w:ind w:left="1800" w:hanging="360"/>
      </w:pPr>
      <w:rPr>
        <w:rFonts w:ascii="Symbol" w:hAnsi="Symbol" w:hint="default"/>
      </w:rPr>
    </w:lvl>
    <w:lvl w:ilvl="3" w:tplc="EF76100A" w:tentative="1">
      <w:start w:val="1"/>
      <w:numFmt w:val="bullet"/>
      <w:lvlText w:val=""/>
      <w:lvlJc w:val="left"/>
      <w:pPr>
        <w:tabs>
          <w:tab w:val="num" w:pos="2520"/>
        </w:tabs>
        <w:ind w:left="2520" w:hanging="360"/>
      </w:pPr>
      <w:rPr>
        <w:rFonts w:ascii="Symbol" w:hAnsi="Symbol" w:hint="default"/>
      </w:rPr>
    </w:lvl>
    <w:lvl w:ilvl="4" w:tplc="CEFAF1D0" w:tentative="1">
      <w:start w:val="1"/>
      <w:numFmt w:val="bullet"/>
      <w:lvlText w:val=""/>
      <w:lvlJc w:val="left"/>
      <w:pPr>
        <w:tabs>
          <w:tab w:val="num" w:pos="3240"/>
        </w:tabs>
        <w:ind w:left="3240" w:hanging="360"/>
      </w:pPr>
      <w:rPr>
        <w:rFonts w:ascii="Symbol" w:hAnsi="Symbol" w:hint="default"/>
      </w:rPr>
    </w:lvl>
    <w:lvl w:ilvl="5" w:tplc="5B006D3E" w:tentative="1">
      <w:start w:val="1"/>
      <w:numFmt w:val="bullet"/>
      <w:lvlText w:val=""/>
      <w:lvlJc w:val="left"/>
      <w:pPr>
        <w:tabs>
          <w:tab w:val="num" w:pos="3960"/>
        </w:tabs>
        <w:ind w:left="3960" w:hanging="360"/>
      </w:pPr>
      <w:rPr>
        <w:rFonts w:ascii="Symbol" w:hAnsi="Symbol" w:hint="default"/>
      </w:rPr>
    </w:lvl>
    <w:lvl w:ilvl="6" w:tplc="465A7C4C" w:tentative="1">
      <w:start w:val="1"/>
      <w:numFmt w:val="bullet"/>
      <w:lvlText w:val=""/>
      <w:lvlJc w:val="left"/>
      <w:pPr>
        <w:tabs>
          <w:tab w:val="num" w:pos="4680"/>
        </w:tabs>
        <w:ind w:left="4680" w:hanging="360"/>
      </w:pPr>
      <w:rPr>
        <w:rFonts w:ascii="Symbol" w:hAnsi="Symbol" w:hint="default"/>
      </w:rPr>
    </w:lvl>
    <w:lvl w:ilvl="7" w:tplc="D438FB38" w:tentative="1">
      <w:start w:val="1"/>
      <w:numFmt w:val="bullet"/>
      <w:lvlText w:val=""/>
      <w:lvlJc w:val="left"/>
      <w:pPr>
        <w:tabs>
          <w:tab w:val="num" w:pos="5400"/>
        </w:tabs>
        <w:ind w:left="5400" w:hanging="360"/>
      </w:pPr>
      <w:rPr>
        <w:rFonts w:ascii="Symbol" w:hAnsi="Symbol" w:hint="default"/>
      </w:rPr>
    </w:lvl>
    <w:lvl w:ilvl="8" w:tplc="539602A0" w:tentative="1">
      <w:start w:val="1"/>
      <w:numFmt w:val="bullet"/>
      <w:lvlText w:val=""/>
      <w:lvlJc w:val="left"/>
      <w:pPr>
        <w:tabs>
          <w:tab w:val="num" w:pos="6120"/>
        </w:tabs>
        <w:ind w:left="6120" w:hanging="360"/>
      </w:pPr>
      <w:rPr>
        <w:rFonts w:ascii="Symbol" w:hAnsi="Symbol" w:hint="default"/>
      </w:rPr>
    </w:lvl>
  </w:abstractNum>
  <w:abstractNum w:abstractNumId="35" w15:restartNumberingAfterBreak="0">
    <w:nsid w:val="43F67902"/>
    <w:multiLevelType w:val="hybridMultilevel"/>
    <w:tmpl w:val="4956D484"/>
    <w:lvl w:ilvl="0" w:tplc="8C4A71FC">
      <w:start w:val="1"/>
      <w:numFmt w:val="bullet"/>
      <w:lvlText w:val=""/>
      <w:lvlJc w:val="left"/>
      <w:pPr>
        <w:tabs>
          <w:tab w:val="num" w:pos="720"/>
        </w:tabs>
        <w:ind w:left="720" w:hanging="360"/>
      </w:pPr>
      <w:rPr>
        <w:rFonts w:ascii="Symbol" w:hAnsi="Symbol" w:hint="default"/>
      </w:rPr>
    </w:lvl>
    <w:lvl w:ilvl="1" w:tplc="6D06F738" w:tentative="1">
      <w:start w:val="1"/>
      <w:numFmt w:val="bullet"/>
      <w:lvlText w:val=""/>
      <w:lvlJc w:val="left"/>
      <w:pPr>
        <w:tabs>
          <w:tab w:val="num" w:pos="1440"/>
        </w:tabs>
        <w:ind w:left="1440" w:hanging="360"/>
      </w:pPr>
      <w:rPr>
        <w:rFonts w:ascii="Symbol" w:hAnsi="Symbol" w:hint="default"/>
      </w:rPr>
    </w:lvl>
    <w:lvl w:ilvl="2" w:tplc="CD420776" w:tentative="1">
      <w:start w:val="1"/>
      <w:numFmt w:val="bullet"/>
      <w:lvlText w:val=""/>
      <w:lvlJc w:val="left"/>
      <w:pPr>
        <w:tabs>
          <w:tab w:val="num" w:pos="2160"/>
        </w:tabs>
        <w:ind w:left="2160" w:hanging="360"/>
      </w:pPr>
      <w:rPr>
        <w:rFonts w:ascii="Symbol" w:hAnsi="Symbol" w:hint="default"/>
      </w:rPr>
    </w:lvl>
    <w:lvl w:ilvl="3" w:tplc="A9F84438" w:tentative="1">
      <w:start w:val="1"/>
      <w:numFmt w:val="bullet"/>
      <w:lvlText w:val=""/>
      <w:lvlJc w:val="left"/>
      <w:pPr>
        <w:tabs>
          <w:tab w:val="num" w:pos="2880"/>
        </w:tabs>
        <w:ind w:left="2880" w:hanging="360"/>
      </w:pPr>
      <w:rPr>
        <w:rFonts w:ascii="Symbol" w:hAnsi="Symbol" w:hint="default"/>
      </w:rPr>
    </w:lvl>
    <w:lvl w:ilvl="4" w:tplc="A2261050" w:tentative="1">
      <w:start w:val="1"/>
      <w:numFmt w:val="bullet"/>
      <w:lvlText w:val=""/>
      <w:lvlJc w:val="left"/>
      <w:pPr>
        <w:tabs>
          <w:tab w:val="num" w:pos="3600"/>
        </w:tabs>
        <w:ind w:left="3600" w:hanging="360"/>
      </w:pPr>
      <w:rPr>
        <w:rFonts w:ascii="Symbol" w:hAnsi="Symbol" w:hint="default"/>
      </w:rPr>
    </w:lvl>
    <w:lvl w:ilvl="5" w:tplc="22A2158C" w:tentative="1">
      <w:start w:val="1"/>
      <w:numFmt w:val="bullet"/>
      <w:lvlText w:val=""/>
      <w:lvlJc w:val="left"/>
      <w:pPr>
        <w:tabs>
          <w:tab w:val="num" w:pos="4320"/>
        </w:tabs>
        <w:ind w:left="4320" w:hanging="360"/>
      </w:pPr>
      <w:rPr>
        <w:rFonts w:ascii="Symbol" w:hAnsi="Symbol" w:hint="default"/>
      </w:rPr>
    </w:lvl>
    <w:lvl w:ilvl="6" w:tplc="F9E45F40" w:tentative="1">
      <w:start w:val="1"/>
      <w:numFmt w:val="bullet"/>
      <w:lvlText w:val=""/>
      <w:lvlJc w:val="left"/>
      <w:pPr>
        <w:tabs>
          <w:tab w:val="num" w:pos="5040"/>
        </w:tabs>
        <w:ind w:left="5040" w:hanging="360"/>
      </w:pPr>
      <w:rPr>
        <w:rFonts w:ascii="Symbol" w:hAnsi="Symbol" w:hint="default"/>
      </w:rPr>
    </w:lvl>
    <w:lvl w:ilvl="7" w:tplc="B6E4CAA0" w:tentative="1">
      <w:start w:val="1"/>
      <w:numFmt w:val="bullet"/>
      <w:lvlText w:val=""/>
      <w:lvlJc w:val="left"/>
      <w:pPr>
        <w:tabs>
          <w:tab w:val="num" w:pos="5760"/>
        </w:tabs>
        <w:ind w:left="5760" w:hanging="360"/>
      </w:pPr>
      <w:rPr>
        <w:rFonts w:ascii="Symbol" w:hAnsi="Symbol" w:hint="default"/>
      </w:rPr>
    </w:lvl>
    <w:lvl w:ilvl="8" w:tplc="EFEEFD4E" w:tentative="1">
      <w:start w:val="1"/>
      <w:numFmt w:val="bullet"/>
      <w:lvlText w:val=""/>
      <w:lvlJc w:val="left"/>
      <w:pPr>
        <w:tabs>
          <w:tab w:val="num" w:pos="6480"/>
        </w:tabs>
        <w:ind w:left="6480" w:hanging="360"/>
      </w:pPr>
      <w:rPr>
        <w:rFonts w:ascii="Symbol" w:hAnsi="Symbol" w:hint="default"/>
      </w:rPr>
    </w:lvl>
  </w:abstractNum>
  <w:abstractNum w:abstractNumId="36" w15:restartNumberingAfterBreak="0">
    <w:nsid w:val="4508752E"/>
    <w:multiLevelType w:val="hybridMultilevel"/>
    <w:tmpl w:val="6F12689C"/>
    <w:lvl w:ilvl="0" w:tplc="80EC74EC">
      <w:start w:val="1"/>
      <w:numFmt w:val="bullet"/>
      <w:lvlText w:val=""/>
      <w:lvlJc w:val="left"/>
      <w:pPr>
        <w:tabs>
          <w:tab w:val="num" w:pos="360"/>
        </w:tabs>
        <w:ind w:left="360" w:hanging="360"/>
      </w:pPr>
      <w:rPr>
        <w:rFonts w:ascii="Symbol" w:hAnsi="Symbol" w:hint="default"/>
      </w:rPr>
    </w:lvl>
    <w:lvl w:ilvl="1" w:tplc="02E21972" w:tentative="1">
      <w:start w:val="1"/>
      <w:numFmt w:val="bullet"/>
      <w:lvlText w:val=""/>
      <w:lvlJc w:val="left"/>
      <w:pPr>
        <w:tabs>
          <w:tab w:val="num" w:pos="1080"/>
        </w:tabs>
        <w:ind w:left="1080" w:hanging="360"/>
      </w:pPr>
      <w:rPr>
        <w:rFonts w:ascii="Symbol" w:hAnsi="Symbol" w:hint="default"/>
      </w:rPr>
    </w:lvl>
    <w:lvl w:ilvl="2" w:tplc="912A8AFE" w:tentative="1">
      <w:start w:val="1"/>
      <w:numFmt w:val="bullet"/>
      <w:lvlText w:val=""/>
      <w:lvlJc w:val="left"/>
      <w:pPr>
        <w:tabs>
          <w:tab w:val="num" w:pos="1800"/>
        </w:tabs>
        <w:ind w:left="1800" w:hanging="360"/>
      </w:pPr>
      <w:rPr>
        <w:rFonts w:ascii="Symbol" w:hAnsi="Symbol" w:hint="default"/>
      </w:rPr>
    </w:lvl>
    <w:lvl w:ilvl="3" w:tplc="C298D8B4" w:tentative="1">
      <w:start w:val="1"/>
      <w:numFmt w:val="bullet"/>
      <w:lvlText w:val=""/>
      <w:lvlJc w:val="left"/>
      <w:pPr>
        <w:tabs>
          <w:tab w:val="num" w:pos="2520"/>
        </w:tabs>
        <w:ind w:left="2520" w:hanging="360"/>
      </w:pPr>
      <w:rPr>
        <w:rFonts w:ascii="Symbol" w:hAnsi="Symbol" w:hint="default"/>
      </w:rPr>
    </w:lvl>
    <w:lvl w:ilvl="4" w:tplc="07A23B3C" w:tentative="1">
      <w:start w:val="1"/>
      <w:numFmt w:val="bullet"/>
      <w:lvlText w:val=""/>
      <w:lvlJc w:val="left"/>
      <w:pPr>
        <w:tabs>
          <w:tab w:val="num" w:pos="3240"/>
        </w:tabs>
        <w:ind w:left="3240" w:hanging="360"/>
      </w:pPr>
      <w:rPr>
        <w:rFonts w:ascii="Symbol" w:hAnsi="Symbol" w:hint="default"/>
      </w:rPr>
    </w:lvl>
    <w:lvl w:ilvl="5" w:tplc="DB586138" w:tentative="1">
      <w:start w:val="1"/>
      <w:numFmt w:val="bullet"/>
      <w:lvlText w:val=""/>
      <w:lvlJc w:val="left"/>
      <w:pPr>
        <w:tabs>
          <w:tab w:val="num" w:pos="3960"/>
        </w:tabs>
        <w:ind w:left="3960" w:hanging="360"/>
      </w:pPr>
      <w:rPr>
        <w:rFonts w:ascii="Symbol" w:hAnsi="Symbol" w:hint="default"/>
      </w:rPr>
    </w:lvl>
    <w:lvl w:ilvl="6" w:tplc="234EAD0A" w:tentative="1">
      <w:start w:val="1"/>
      <w:numFmt w:val="bullet"/>
      <w:lvlText w:val=""/>
      <w:lvlJc w:val="left"/>
      <w:pPr>
        <w:tabs>
          <w:tab w:val="num" w:pos="4680"/>
        </w:tabs>
        <w:ind w:left="4680" w:hanging="360"/>
      </w:pPr>
      <w:rPr>
        <w:rFonts w:ascii="Symbol" w:hAnsi="Symbol" w:hint="default"/>
      </w:rPr>
    </w:lvl>
    <w:lvl w:ilvl="7" w:tplc="094618A6" w:tentative="1">
      <w:start w:val="1"/>
      <w:numFmt w:val="bullet"/>
      <w:lvlText w:val=""/>
      <w:lvlJc w:val="left"/>
      <w:pPr>
        <w:tabs>
          <w:tab w:val="num" w:pos="5400"/>
        </w:tabs>
        <w:ind w:left="5400" w:hanging="360"/>
      </w:pPr>
      <w:rPr>
        <w:rFonts w:ascii="Symbol" w:hAnsi="Symbol" w:hint="default"/>
      </w:rPr>
    </w:lvl>
    <w:lvl w:ilvl="8" w:tplc="DA347878" w:tentative="1">
      <w:start w:val="1"/>
      <w:numFmt w:val="bullet"/>
      <w:lvlText w:val=""/>
      <w:lvlJc w:val="left"/>
      <w:pPr>
        <w:tabs>
          <w:tab w:val="num" w:pos="6120"/>
        </w:tabs>
        <w:ind w:left="6120" w:hanging="360"/>
      </w:pPr>
      <w:rPr>
        <w:rFonts w:ascii="Symbol" w:hAnsi="Symbol" w:hint="default"/>
      </w:rPr>
    </w:lvl>
  </w:abstractNum>
  <w:abstractNum w:abstractNumId="37" w15:restartNumberingAfterBreak="0">
    <w:nsid w:val="4F9B4568"/>
    <w:multiLevelType w:val="hybridMultilevel"/>
    <w:tmpl w:val="F0D4856E"/>
    <w:lvl w:ilvl="0" w:tplc="62DAA79E">
      <w:start w:val="1"/>
      <w:numFmt w:val="bullet"/>
      <w:lvlText w:val="•"/>
      <w:lvlJc w:val="left"/>
      <w:pPr>
        <w:tabs>
          <w:tab w:val="num" w:pos="720"/>
        </w:tabs>
        <w:ind w:left="720" w:hanging="360"/>
      </w:pPr>
      <w:rPr>
        <w:rFonts w:ascii="Arial" w:hAnsi="Arial" w:hint="default"/>
      </w:rPr>
    </w:lvl>
    <w:lvl w:ilvl="1" w:tplc="C338BCA8" w:tentative="1">
      <w:start w:val="1"/>
      <w:numFmt w:val="bullet"/>
      <w:lvlText w:val="•"/>
      <w:lvlJc w:val="left"/>
      <w:pPr>
        <w:tabs>
          <w:tab w:val="num" w:pos="1440"/>
        </w:tabs>
        <w:ind w:left="1440" w:hanging="360"/>
      </w:pPr>
      <w:rPr>
        <w:rFonts w:ascii="Arial" w:hAnsi="Arial" w:hint="default"/>
      </w:rPr>
    </w:lvl>
    <w:lvl w:ilvl="2" w:tplc="07B4D474" w:tentative="1">
      <w:start w:val="1"/>
      <w:numFmt w:val="bullet"/>
      <w:lvlText w:val="•"/>
      <w:lvlJc w:val="left"/>
      <w:pPr>
        <w:tabs>
          <w:tab w:val="num" w:pos="2160"/>
        </w:tabs>
        <w:ind w:left="2160" w:hanging="360"/>
      </w:pPr>
      <w:rPr>
        <w:rFonts w:ascii="Arial" w:hAnsi="Arial" w:hint="default"/>
      </w:rPr>
    </w:lvl>
    <w:lvl w:ilvl="3" w:tplc="092C2A7C" w:tentative="1">
      <w:start w:val="1"/>
      <w:numFmt w:val="bullet"/>
      <w:lvlText w:val="•"/>
      <w:lvlJc w:val="left"/>
      <w:pPr>
        <w:tabs>
          <w:tab w:val="num" w:pos="2880"/>
        </w:tabs>
        <w:ind w:left="2880" w:hanging="360"/>
      </w:pPr>
      <w:rPr>
        <w:rFonts w:ascii="Arial" w:hAnsi="Arial" w:hint="default"/>
      </w:rPr>
    </w:lvl>
    <w:lvl w:ilvl="4" w:tplc="22ECF8BA" w:tentative="1">
      <w:start w:val="1"/>
      <w:numFmt w:val="bullet"/>
      <w:lvlText w:val="•"/>
      <w:lvlJc w:val="left"/>
      <w:pPr>
        <w:tabs>
          <w:tab w:val="num" w:pos="3600"/>
        </w:tabs>
        <w:ind w:left="3600" w:hanging="360"/>
      </w:pPr>
      <w:rPr>
        <w:rFonts w:ascii="Arial" w:hAnsi="Arial" w:hint="default"/>
      </w:rPr>
    </w:lvl>
    <w:lvl w:ilvl="5" w:tplc="A2309454" w:tentative="1">
      <w:start w:val="1"/>
      <w:numFmt w:val="bullet"/>
      <w:lvlText w:val="•"/>
      <w:lvlJc w:val="left"/>
      <w:pPr>
        <w:tabs>
          <w:tab w:val="num" w:pos="4320"/>
        </w:tabs>
        <w:ind w:left="4320" w:hanging="360"/>
      </w:pPr>
      <w:rPr>
        <w:rFonts w:ascii="Arial" w:hAnsi="Arial" w:hint="default"/>
      </w:rPr>
    </w:lvl>
    <w:lvl w:ilvl="6" w:tplc="04324638" w:tentative="1">
      <w:start w:val="1"/>
      <w:numFmt w:val="bullet"/>
      <w:lvlText w:val="•"/>
      <w:lvlJc w:val="left"/>
      <w:pPr>
        <w:tabs>
          <w:tab w:val="num" w:pos="5040"/>
        </w:tabs>
        <w:ind w:left="5040" w:hanging="360"/>
      </w:pPr>
      <w:rPr>
        <w:rFonts w:ascii="Arial" w:hAnsi="Arial" w:hint="default"/>
      </w:rPr>
    </w:lvl>
    <w:lvl w:ilvl="7" w:tplc="5080C34C" w:tentative="1">
      <w:start w:val="1"/>
      <w:numFmt w:val="bullet"/>
      <w:lvlText w:val="•"/>
      <w:lvlJc w:val="left"/>
      <w:pPr>
        <w:tabs>
          <w:tab w:val="num" w:pos="5760"/>
        </w:tabs>
        <w:ind w:left="5760" w:hanging="360"/>
      </w:pPr>
      <w:rPr>
        <w:rFonts w:ascii="Arial" w:hAnsi="Arial" w:hint="default"/>
      </w:rPr>
    </w:lvl>
    <w:lvl w:ilvl="8" w:tplc="CCF69F9A"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4FCA2DBF"/>
    <w:multiLevelType w:val="hybridMultilevel"/>
    <w:tmpl w:val="8AB4B00A"/>
    <w:lvl w:ilvl="0" w:tplc="E662E01C">
      <w:start w:val="1"/>
      <w:numFmt w:val="bullet"/>
      <w:lvlText w:val="•"/>
      <w:lvlJc w:val="left"/>
      <w:pPr>
        <w:tabs>
          <w:tab w:val="num" w:pos="720"/>
        </w:tabs>
        <w:ind w:left="720" w:hanging="360"/>
      </w:pPr>
      <w:rPr>
        <w:rFonts w:ascii="Arial" w:hAnsi="Arial" w:hint="default"/>
      </w:rPr>
    </w:lvl>
    <w:lvl w:ilvl="1" w:tplc="36965F84" w:tentative="1">
      <w:start w:val="1"/>
      <w:numFmt w:val="bullet"/>
      <w:lvlText w:val="•"/>
      <w:lvlJc w:val="left"/>
      <w:pPr>
        <w:tabs>
          <w:tab w:val="num" w:pos="1440"/>
        </w:tabs>
        <w:ind w:left="1440" w:hanging="360"/>
      </w:pPr>
      <w:rPr>
        <w:rFonts w:ascii="Arial" w:hAnsi="Arial" w:hint="default"/>
      </w:rPr>
    </w:lvl>
    <w:lvl w:ilvl="2" w:tplc="B51C7112" w:tentative="1">
      <w:start w:val="1"/>
      <w:numFmt w:val="bullet"/>
      <w:lvlText w:val="•"/>
      <w:lvlJc w:val="left"/>
      <w:pPr>
        <w:tabs>
          <w:tab w:val="num" w:pos="2160"/>
        </w:tabs>
        <w:ind w:left="2160" w:hanging="360"/>
      </w:pPr>
      <w:rPr>
        <w:rFonts w:ascii="Arial" w:hAnsi="Arial" w:hint="default"/>
      </w:rPr>
    </w:lvl>
    <w:lvl w:ilvl="3" w:tplc="5A96BE44" w:tentative="1">
      <w:start w:val="1"/>
      <w:numFmt w:val="bullet"/>
      <w:lvlText w:val="•"/>
      <w:lvlJc w:val="left"/>
      <w:pPr>
        <w:tabs>
          <w:tab w:val="num" w:pos="2880"/>
        </w:tabs>
        <w:ind w:left="2880" w:hanging="360"/>
      </w:pPr>
      <w:rPr>
        <w:rFonts w:ascii="Arial" w:hAnsi="Arial" w:hint="default"/>
      </w:rPr>
    </w:lvl>
    <w:lvl w:ilvl="4" w:tplc="D39C8846" w:tentative="1">
      <w:start w:val="1"/>
      <w:numFmt w:val="bullet"/>
      <w:lvlText w:val="•"/>
      <w:lvlJc w:val="left"/>
      <w:pPr>
        <w:tabs>
          <w:tab w:val="num" w:pos="3600"/>
        </w:tabs>
        <w:ind w:left="3600" w:hanging="360"/>
      </w:pPr>
      <w:rPr>
        <w:rFonts w:ascii="Arial" w:hAnsi="Arial" w:hint="default"/>
      </w:rPr>
    </w:lvl>
    <w:lvl w:ilvl="5" w:tplc="506EEEAA" w:tentative="1">
      <w:start w:val="1"/>
      <w:numFmt w:val="bullet"/>
      <w:lvlText w:val="•"/>
      <w:lvlJc w:val="left"/>
      <w:pPr>
        <w:tabs>
          <w:tab w:val="num" w:pos="4320"/>
        </w:tabs>
        <w:ind w:left="4320" w:hanging="360"/>
      </w:pPr>
      <w:rPr>
        <w:rFonts w:ascii="Arial" w:hAnsi="Arial" w:hint="default"/>
      </w:rPr>
    </w:lvl>
    <w:lvl w:ilvl="6" w:tplc="ADA87D66" w:tentative="1">
      <w:start w:val="1"/>
      <w:numFmt w:val="bullet"/>
      <w:lvlText w:val="•"/>
      <w:lvlJc w:val="left"/>
      <w:pPr>
        <w:tabs>
          <w:tab w:val="num" w:pos="5040"/>
        </w:tabs>
        <w:ind w:left="5040" w:hanging="360"/>
      </w:pPr>
      <w:rPr>
        <w:rFonts w:ascii="Arial" w:hAnsi="Arial" w:hint="default"/>
      </w:rPr>
    </w:lvl>
    <w:lvl w:ilvl="7" w:tplc="1006FF8A" w:tentative="1">
      <w:start w:val="1"/>
      <w:numFmt w:val="bullet"/>
      <w:lvlText w:val="•"/>
      <w:lvlJc w:val="left"/>
      <w:pPr>
        <w:tabs>
          <w:tab w:val="num" w:pos="5760"/>
        </w:tabs>
        <w:ind w:left="5760" w:hanging="360"/>
      </w:pPr>
      <w:rPr>
        <w:rFonts w:ascii="Arial" w:hAnsi="Arial" w:hint="default"/>
      </w:rPr>
    </w:lvl>
    <w:lvl w:ilvl="8" w:tplc="FE2C8F80"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540A4DFA"/>
    <w:multiLevelType w:val="hybridMultilevel"/>
    <w:tmpl w:val="7604E3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15:restartNumberingAfterBreak="0">
    <w:nsid w:val="57A34ACA"/>
    <w:multiLevelType w:val="hybridMultilevel"/>
    <w:tmpl w:val="B46E6FFE"/>
    <w:lvl w:ilvl="0" w:tplc="C7CEDD74">
      <w:start w:val="1"/>
      <w:numFmt w:val="bullet"/>
      <w:lvlText w:val=""/>
      <w:lvlJc w:val="left"/>
      <w:pPr>
        <w:tabs>
          <w:tab w:val="num" w:pos="360"/>
        </w:tabs>
        <w:ind w:left="360" w:hanging="360"/>
      </w:pPr>
      <w:rPr>
        <w:rFonts w:ascii="Symbol" w:hAnsi="Symbol" w:hint="default"/>
      </w:rPr>
    </w:lvl>
    <w:lvl w:ilvl="1" w:tplc="6D2CD082" w:tentative="1">
      <w:start w:val="1"/>
      <w:numFmt w:val="bullet"/>
      <w:lvlText w:val=""/>
      <w:lvlJc w:val="left"/>
      <w:pPr>
        <w:tabs>
          <w:tab w:val="num" w:pos="1080"/>
        </w:tabs>
        <w:ind w:left="1080" w:hanging="360"/>
      </w:pPr>
      <w:rPr>
        <w:rFonts w:ascii="Symbol" w:hAnsi="Symbol" w:hint="default"/>
      </w:rPr>
    </w:lvl>
    <w:lvl w:ilvl="2" w:tplc="A6244A2A" w:tentative="1">
      <w:start w:val="1"/>
      <w:numFmt w:val="bullet"/>
      <w:lvlText w:val=""/>
      <w:lvlJc w:val="left"/>
      <w:pPr>
        <w:tabs>
          <w:tab w:val="num" w:pos="1800"/>
        </w:tabs>
        <w:ind w:left="1800" w:hanging="360"/>
      </w:pPr>
      <w:rPr>
        <w:rFonts w:ascii="Symbol" w:hAnsi="Symbol" w:hint="default"/>
      </w:rPr>
    </w:lvl>
    <w:lvl w:ilvl="3" w:tplc="7B560710" w:tentative="1">
      <w:start w:val="1"/>
      <w:numFmt w:val="bullet"/>
      <w:lvlText w:val=""/>
      <w:lvlJc w:val="left"/>
      <w:pPr>
        <w:tabs>
          <w:tab w:val="num" w:pos="2520"/>
        </w:tabs>
        <w:ind w:left="2520" w:hanging="360"/>
      </w:pPr>
      <w:rPr>
        <w:rFonts w:ascii="Symbol" w:hAnsi="Symbol" w:hint="default"/>
      </w:rPr>
    </w:lvl>
    <w:lvl w:ilvl="4" w:tplc="736C5A78" w:tentative="1">
      <w:start w:val="1"/>
      <w:numFmt w:val="bullet"/>
      <w:lvlText w:val=""/>
      <w:lvlJc w:val="left"/>
      <w:pPr>
        <w:tabs>
          <w:tab w:val="num" w:pos="3240"/>
        </w:tabs>
        <w:ind w:left="3240" w:hanging="360"/>
      </w:pPr>
      <w:rPr>
        <w:rFonts w:ascii="Symbol" w:hAnsi="Symbol" w:hint="default"/>
      </w:rPr>
    </w:lvl>
    <w:lvl w:ilvl="5" w:tplc="0C3232BE" w:tentative="1">
      <w:start w:val="1"/>
      <w:numFmt w:val="bullet"/>
      <w:lvlText w:val=""/>
      <w:lvlJc w:val="left"/>
      <w:pPr>
        <w:tabs>
          <w:tab w:val="num" w:pos="3960"/>
        </w:tabs>
        <w:ind w:left="3960" w:hanging="360"/>
      </w:pPr>
      <w:rPr>
        <w:rFonts w:ascii="Symbol" w:hAnsi="Symbol" w:hint="default"/>
      </w:rPr>
    </w:lvl>
    <w:lvl w:ilvl="6" w:tplc="0B307386" w:tentative="1">
      <w:start w:val="1"/>
      <w:numFmt w:val="bullet"/>
      <w:lvlText w:val=""/>
      <w:lvlJc w:val="left"/>
      <w:pPr>
        <w:tabs>
          <w:tab w:val="num" w:pos="4680"/>
        </w:tabs>
        <w:ind w:left="4680" w:hanging="360"/>
      </w:pPr>
      <w:rPr>
        <w:rFonts w:ascii="Symbol" w:hAnsi="Symbol" w:hint="default"/>
      </w:rPr>
    </w:lvl>
    <w:lvl w:ilvl="7" w:tplc="73088228" w:tentative="1">
      <w:start w:val="1"/>
      <w:numFmt w:val="bullet"/>
      <w:lvlText w:val=""/>
      <w:lvlJc w:val="left"/>
      <w:pPr>
        <w:tabs>
          <w:tab w:val="num" w:pos="5400"/>
        </w:tabs>
        <w:ind w:left="5400" w:hanging="360"/>
      </w:pPr>
      <w:rPr>
        <w:rFonts w:ascii="Symbol" w:hAnsi="Symbol" w:hint="default"/>
      </w:rPr>
    </w:lvl>
    <w:lvl w:ilvl="8" w:tplc="DDE071E0" w:tentative="1">
      <w:start w:val="1"/>
      <w:numFmt w:val="bullet"/>
      <w:lvlText w:val=""/>
      <w:lvlJc w:val="left"/>
      <w:pPr>
        <w:tabs>
          <w:tab w:val="num" w:pos="6120"/>
        </w:tabs>
        <w:ind w:left="6120" w:hanging="360"/>
      </w:pPr>
      <w:rPr>
        <w:rFonts w:ascii="Symbol" w:hAnsi="Symbol" w:hint="default"/>
      </w:rPr>
    </w:lvl>
  </w:abstractNum>
  <w:abstractNum w:abstractNumId="41" w15:restartNumberingAfterBreak="0">
    <w:nsid w:val="58032B34"/>
    <w:multiLevelType w:val="hybridMultilevel"/>
    <w:tmpl w:val="0D3E4D3E"/>
    <w:lvl w:ilvl="0" w:tplc="A2EE2216">
      <w:start w:val="1"/>
      <w:numFmt w:val="bullet"/>
      <w:lvlText w:val="•"/>
      <w:lvlJc w:val="left"/>
      <w:pPr>
        <w:ind w:left="360" w:hanging="360"/>
      </w:pPr>
      <w:rPr>
        <w:rFonts w:ascii="Arial" w:hAnsi="Aria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 w15:restartNumberingAfterBreak="0">
    <w:nsid w:val="594C0618"/>
    <w:multiLevelType w:val="hybridMultilevel"/>
    <w:tmpl w:val="F8F8CB74"/>
    <w:lvl w:ilvl="0" w:tplc="B9A8F580">
      <w:start w:val="1"/>
      <w:numFmt w:val="bullet"/>
      <w:lvlText w:val="•"/>
      <w:lvlJc w:val="left"/>
      <w:pPr>
        <w:tabs>
          <w:tab w:val="num" w:pos="360"/>
        </w:tabs>
        <w:ind w:left="360" w:hanging="360"/>
      </w:pPr>
      <w:rPr>
        <w:rFonts w:ascii="Arial" w:hAnsi="Arial" w:hint="default"/>
      </w:rPr>
    </w:lvl>
    <w:lvl w:ilvl="1" w:tplc="D0F4D95E" w:tentative="1">
      <w:start w:val="1"/>
      <w:numFmt w:val="bullet"/>
      <w:lvlText w:val="•"/>
      <w:lvlJc w:val="left"/>
      <w:pPr>
        <w:tabs>
          <w:tab w:val="num" w:pos="1080"/>
        </w:tabs>
        <w:ind w:left="1080" w:hanging="360"/>
      </w:pPr>
      <w:rPr>
        <w:rFonts w:ascii="Arial" w:hAnsi="Arial" w:hint="default"/>
      </w:rPr>
    </w:lvl>
    <w:lvl w:ilvl="2" w:tplc="A942EB5C" w:tentative="1">
      <w:start w:val="1"/>
      <w:numFmt w:val="bullet"/>
      <w:lvlText w:val="•"/>
      <w:lvlJc w:val="left"/>
      <w:pPr>
        <w:tabs>
          <w:tab w:val="num" w:pos="1800"/>
        </w:tabs>
        <w:ind w:left="1800" w:hanging="360"/>
      </w:pPr>
      <w:rPr>
        <w:rFonts w:ascii="Arial" w:hAnsi="Arial" w:hint="default"/>
      </w:rPr>
    </w:lvl>
    <w:lvl w:ilvl="3" w:tplc="CDC44CDA" w:tentative="1">
      <w:start w:val="1"/>
      <w:numFmt w:val="bullet"/>
      <w:lvlText w:val="•"/>
      <w:lvlJc w:val="left"/>
      <w:pPr>
        <w:tabs>
          <w:tab w:val="num" w:pos="2520"/>
        </w:tabs>
        <w:ind w:left="2520" w:hanging="360"/>
      </w:pPr>
      <w:rPr>
        <w:rFonts w:ascii="Arial" w:hAnsi="Arial" w:hint="default"/>
      </w:rPr>
    </w:lvl>
    <w:lvl w:ilvl="4" w:tplc="9AC29162" w:tentative="1">
      <w:start w:val="1"/>
      <w:numFmt w:val="bullet"/>
      <w:lvlText w:val="•"/>
      <w:lvlJc w:val="left"/>
      <w:pPr>
        <w:tabs>
          <w:tab w:val="num" w:pos="3240"/>
        </w:tabs>
        <w:ind w:left="3240" w:hanging="360"/>
      </w:pPr>
      <w:rPr>
        <w:rFonts w:ascii="Arial" w:hAnsi="Arial" w:hint="default"/>
      </w:rPr>
    </w:lvl>
    <w:lvl w:ilvl="5" w:tplc="E3C47FC8" w:tentative="1">
      <w:start w:val="1"/>
      <w:numFmt w:val="bullet"/>
      <w:lvlText w:val="•"/>
      <w:lvlJc w:val="left"/>
      <w:pPr>
        <w:tabs>
          <w:tab w:val="num" w:pos="3960"/>
        </w:tabs>
        <w:ind w:left="3960" w:hanging="360"/>
      </w:pPr>
      <w:rPr>
        <w:rFonts w:ascii="Arial" w:hAnsi="Arial" w:hint="default"/>
      </w:rPr>
    </w:lvl>
    <w:lvl w:ilvl="6" w:tplc="9B9C33A4" w:tentative="1">
      <w:start w:val="1"/>
      <w:numFmt w:val="bullet"/>
      <w:lvlText w:val="•"/>
      <w:lvlJc w:val="left"/>
      <w:pPr>
        <w:tabs>
          <w:tab w:val="num" w:pos="4680"/>
        </w:tabs>
        <w:ind w:left="4680" w:hanging="360"/>
      </w:pPr>
      <w:rPr>
        <w:rFonts w:ascii="Arial" w:hAnsi="Arial" w:hint="default"/>
      </w:rPr>
    </w:lvl>
    <w:lvl w:ilvl="7" w:tplc="7924D006" w:tentative="1">
      <w:start w:val="1"/>
      <w:numFmt w:val="bullet"/>
      <w:lvlText w:val="•"/>
      <w:lvlJc w:val="left"/>
      <w:pPr>
        <w:tabs>
          <w:tab w:val="num" w:pos="5400"/>
        </w:tabs>
        <w:ind w:left="5400" w:hanging="360"/>
      </w:pPr>
      <w:rPr>
        <w:rFonts w:ascii="Arial" w:hAnsi="Arial" w:hint="default"/>
      </w:rPr>
    </w:lvl>
    <w:lvl w:ilvl="8" w:tplc="1F1CFD6E" w:tentative="1">
      <w:start w:val="1"/>
      <w:numFmt w:val="bullet"/>
      <w:lvlText w:val="•"/>
      <w:lvlJc w:val="left"/>
      <w:pPr>
        <w:tabs>
          <w:tab w:val="num" w:pos="6120"/>
        </w:tabs>
        <w:ind w:left="6120" w:hanging="360"/>
      </w:pPr>
      <w:rPr>
        <w:rFonts w:ascii="Arial" w:hAnsi="Arial" w:hint="default"/>
      </w:rPr>
    </w:lvl>
  </w:abstractNum>
  <w:abstractNum w:abstractNumId="43" w15:restartNumberingAfterBreak="0">
    <w:nsid w:val="5A792CC9"/>
    <w:multiLevelType w:val="hybridMultilevel"/>
    <w:tmpl w:val="B11ABAAC"/>
    <w:lvl w:ilvl="0" w:tplc="E72AD292">
      <w:start w:val="1"/>
      <w:numFmt w:val="bullet"/>
      <w:lvlText w:val="•"/>
      <w:lvlJc w:val="left"/>
      <w:pPr>
        <w:tabs>
          <w:tab w:val="num" w:pos="360"/>
        </w:tabs>
        <w:ind w:left="360" w:hanging="360"/>
      </w:pPr>
      <w:rPr>
        <w:rFonts w:ascii="Arial" w:hAnsi="Arial" w:hint="default"/>
      </w:rPr>
    </w:lvl>
    <w:lvl w:ilvl="1" w:tplc="D292AD16" w:tentative="1">
      <w:start w:val="1"/>
      <w:numFmt w:val="bullet"/>
      <w:lvlText w:val="•"/>
      <w:lvlJc w:val="left"/>
      <w:pPr>
        <w:tabs>
          <w:tab w:val="num" w:pos="1080"/>
        </w:tabs>
        <w:ind w:left="1080" w:hanging="360"/>
      </w:pPr>
      <w:rPr>
        <w:rFonts w:ascii="Arial" w:hAnsi="Arial" w:hint="default"/>
      </w:rPr>
    </w:lvl>
    <w:lvl w:ilvl="2" w:tplc="B57E168A" w:tentative="1">
      <w:start w:val="1"/>
      <w:numFmt w:val="bullet"/>
      <w:lvlText w:val="•"/>
      <w:lvlJc w:val="left"/>
      <w:pPr>
        <w:tabs>
          <w:tab w:val="num" w:pos="1800"/>
        </w:tabs>
        <w:ind w:left="1800" w:hanging="360"/>
      </w:pPr>
      <w:rPr>
        <w:rFonts w:ascii="Arial" w:hAnsi="Arial" w:hint="default"/>
      </w:rPr>
    </w:lvl>
    <w:lvl w:ilvl="3" w:tplc="075A80AC" w:tentative="1">
      <w:start w:val="1"/>
      <w:numFmt w:val="bullet"/>
      <w:lvlText w:val="•"/>
      <w:lvlJc w:val="left"/>
      <w:pPr>
        <w:tabs>
          <w:tab w:val="num" w:pos="2520"/>
        </w:tabs>
        <w:ind w:left="2520" w:hanging="360"/>
      </w:pPr>
      <w:rPr>
        <w:rFonts w:ascii="Arial" w:hAnsi="Arial" w:hint="default"/>
      </w:rPr>
    </w:lvl>
    <w:lvl w:ilvl="4" w:tplc="E856EAF6" w:tentative="1">
      <w:start w:val="1"/>
      <w:numFmt w:val="bullet"/>
      <w:lvlText w:val="•"/>
      <w:lvlJc w:val="left"/>
      <w:pPr>
        <w:tabs>
          <w:tab w:val="num" w:pos="3240"/>
        </w:tabs>
        <w:ind w:left="3240" w:hanging="360"/>
      </w:pPr>
      <w:rPr>
        <w:rFonts w:ascii="Arial" w:hAnsi="Arial" w:hint="default"/>
      </w:rPr>
    </w:lvl>
    <w:lvl w:ilvl="5" w:tplc="A2981CCC" w:tentative="1">
      <w:start w:val="1"/>
      <w:numFmt w:val="bullet"/>
      <w:lvlText w:val="•"/>
      <w:lvlJc w:val="left"/>
      <w:pPr>
        <w:tabs>
          <w:tab w:val="num" w:pos="3960"/>
        </w:tabs>
        <w:ind w:left="3960" w:hanging="360"/>
      </w:pPr>
      <w:rPr>
        <w:rFonts w:ascii="Arial" w:hAnsi="Arial" w:hint="default"/>
      </w:rPr>
    </w:lvl>
    <w:lvl w:ilvl="6" w:tplc="27AC5BAA" w:tentative="1">
      <w:start w:val="1"/>
      <w:numFmt w:val="bullet"/>
      <w:lvlText w:val="•"/>
      <w:lvlJc w:val="left"/>
      <w:pPr>
        <w:tabs>
          <w:tab w:val="num" w:pos="4680"/>
        </w:tabs>
        <w:ind w:left="4680" w:hanging="360"/>
      </w:pPr>
      <w:rPr>
        <w:rFonts w:ascii="Arial" w:hAnsi="Arial" w:hint="default"/>
      </w:rPr>
    </w:lvl>
    <w:lvl w:ilvl="7" w:tplc="E03C10BC" w:tentative="1">
      <w:start w:val="1"/>
      <w:numFmt w:val="bullet"/>
      <w:lvlText w:val="•"/>
      <w:lvlJc w:val="left"/>
      <w:pPr>
        <w:tabs>
          <w:tab w:val="num" w:pos="5400"/>
        </w:tabs>
        <w:ind w:left="5400" w:hanging="360"/>
      </w:pPr>
      <w:rPr>
        <w:rFonts w:ascii="Arial" w:hAnsi="Arial" w:hint="default"/>
      </w:rPr>
    </w:lvl>
    <w:lvl w:ilvl="8" w:tplc="43DCAE88" w:tentative="1">
      <w:start w:val="1"/>
      <w:numFmt w:val="bullet"/>
      <w:lvlText w:val="•"/>
      <w:lvlJc w:val="left"/>
      <w:pPr>
        <w:tabs>
          <w:tab w:val="num" w:pos="6120"/>
        </w:tabs>
        <w:ind w:left="6120" w:hanging="360"/>
      </w:pPr>
      <w:rPr>
        <w:rFonts w:ascii="Arial" w:hAnsi="Arial" w:hint="default"/>
      </w:rPr>
    </w:lvl>
  </w:abstractNum>
  <w:abstractNum w:abstractNumId="44" w15:restartNumberingAfterBreak="0">
    <w:nsid w:val="5BAA612F"/>
    <w:multiLevelType w:val="hybridMultilevel"/>
    <w:tmpl w:val="3C3652EE"/>
    <w:lvl w:ilvl="0" w:tplc="A2EE221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 w15:restartNumberingAfterBreak="0">
    <w:nsid w:val="5BB0294E"/>
    <w:multiLevelType w:val="hybridMultilevel"/>
    <w:tmpl w:val="AEBAAFC4"/>
    <w:lvl w:ilvl="0" w:tplc="62364FEA">
      <w:start w:val="1"/>
      <w:numFmt w:val="bullet"/>
      <w:lvlText w:val="•"/>
      <w:lvlJc w:val="left"/>
      <w:pPr>
        <w:tabs>
          <w:tab w:val="num" w:pos="360"/>
        </w:tabs>
        <w:ind w:left="360" w:hanging="360"/>
      </w:pPr>
      <w:rPr>
        <w:rFonts w:ascii="Arial" w:hAnsi="Arial" w:hint="default"/>
      </w:rPr>
    </w:lvl>
    <w:lvl w:ilvl="1" w:tplc="12664026" w:tentative="1">
      <w:start w:val="1"/>
      <w:numFmt w:val="bullet"/>
      <w:lvlText w:val="•"/>
      <w:lvlJc w:val="left"/>
      <w:pPr>
        <w:tabs>
          <w:tab w:val="num" w:pos="1080"/>
        </w:tabs>
        <w:ind w:left="1080" w:hanging="360"/>
      </w:pPr>
      <w:rPr>
        <w:rFonts w:ascii="Arial" w:hAnsi="Arial" w:hint="default"/>
      </w:rPr>
    </w:lvl>
    <w:lvl w:ilvl="2" w:tplc="7EB0C5DE" w:tentative="1">
      <w:start w:val="1"/>
      <w:numFmt w:val="bullet"/>
      <w:lvlText w:val="•"/>
      <w:lvlJc w:val="left"/>
      <w:pPr>
        <w:tabs>
          <w:tab w:val="num" w:pos="1800"/>
        </w:tabs>
        <w:ind w:left="1800" w:hanging="360"/>
      </w:pPr>
      <w:rPr>
        <w:rFonts w:ascii="Arial" w:hAnsi="Arial" w:hint="default"/>
      </w:rPr>
    </w:lvl>
    <w:lvl w:ilvl="3" w:tplc="7EE82ED6" w:tentative="1">
      <w:start w:val="1"/>
      <w:numFmt w:val="bullet"/>
      <w:lvlText w:val="•"/>
      <w:lvlJc w:val="left"/>
      <w:pPr>
        <w:tabs>
          <w:tab w:val="num" w:pos="2520"/>
        </w:tabs>
        <w:ind w:left="2520" w:hanging="360"/>
      </w:pPr>
      <w:rPr>
        <w:rFonts w:ascii="Arial" w:hAnsi="Arial" w:hint="default"/>
      </w:rPr>
    </w:lvl>
    <w:lvl w:ilvl="4" w:tplc="175447AA" w:tentative="1">
      <w:start w:val="1"/>
      <w:numFmt w:val="bullet"/>
      <w:lvlText w:val="•"/>
      <w:lvlJc w:val="left"/>
      <w:pPr>
        <w:tabs>
          <w:tab w:val="num" w:pos="3240"/>
        </w:tabs>
        <w:ind w:left="3240" w:hanging="360"/>
      </w:pPr>
      <w:rPr>
        <w:rFonts w:ascii="Arial" w:hAnsi="Arial" w:hint="default"/>
      </w:rPr>
    </w:lvl>
    <w:lvl w:ilvl="5" w:tplc="B9C68390" w:tentative="1">
      <w:start w:val="1"/>
      <w:numFmt w:val="bullet"/>
      <w:lvlText w:val="•"/>
      <w:lvlJc w:val="left"/>
      <w:pPr>
        <w:tabs>
          <w:tab w:val="num" w:pos="3960"/>
        </w:tabs>
        <w:ind w:left="3960" w:hanging="360"/>
      </w:pPr>
      <w:rPr>
        <w:rFonts w:ascii="Arial" w:hAnsi="Arial" w:hint="default"/>
      </w:rPr>
    </w:lvl>
    <w:lvl w:ilvl="6" w:tplc="8FE83D2A" w:tentative="1">
      <w:start w:val="1"/>
      <w:numFmt w:val="bullet"/>
      <w:lvlText w:val="•"/>
      <w:lvlJc w:val="left"/>
      <w:pPr>
        <w:tabs>
          <w:tab w:val="num" w:pos="4680"/>
        </w:tabs>
        <w:ind w:left="4680" w:hanging="360"/>
      </w:pPr>
      <w:rPr>
        <w:rFonts w:ascii="Arial" w:hAnsi="Arial" w:hint="default"/>
      </w:rPr>
    </w:lvl>
    <w:lvl w:ilvl="7" w:tplc="FA845220" w:tentative="1">
      <w:start w:val="1"/>
      <w:numFmt w:val="bullet"/>
      <w:lvlText w:val="•"/>
      <w:lvlJc w:val="left"/>
      <w:pPr>
        <w:tabs>
          <w:tab w:val="num" w:pos="5400"/>
        </w:tabs>
        <w:ind w:left="5400" w:hanging="360"/>
      </w:pPr>
      <w:rPr>
        <w:rFonts w:ascii="Arial" w:hAnsi="Arial" w:hint="default"/>
      </w:rPr>
    </w:lvl>
    <w:lvl w:ilvl="8" w:tplc="E690C4D6" w:tentative="1">
      <w:start w:val="1"/>
      <w:numFmt w:val="bullet"/>
      <w:lvlText w:val="•"/>
      <w:lvlJc w:val="left"/>
      <w:pPr>
        <w:tabs>
          <w:tab w:val="num" w:pos="6120"/>
        </w:tabs>
        <w:ind w:left="6120" w:hanging="360"/>
      </w:pPr>
      <w:rPr>
        <w:rFonts w:ascii="Arial" w:hAnsi="Arial" w:hint="default"/>
      </w:rPr>
    </w:lvl>
  </w:abstractNum>
  <w:abstractNum w:abstractNumId="46" w15:restartNumberingAfterBreak="0">
    <w:nsid w:val="5CC23816"/>
    <w:multiLevelType w:val="hybridMultilevel"/>
    <w:tmpl w:val="DC5437B0"/>
    <w:lvl w:ilvl="0" w:tplc="D02824D8">
      <w:start w:val="1"/>
      <w:numFmt w:val="bullet"/>
      <w:lvlText w:val="•"/>
      <w:lvlJc w:val="left"/>
      <w:pPr>
        <w:tabs>
          <w:tab w:val="num" w:pos="360"/>
        </w:tabs>
        <w:ind w:left="360" w:hanging="360"/>
      </w:pPr>
      <w:rPr>
        <w:rFonts w:ascii="Arial" w:hAnsi="Arial" w:hint="default"/>
      </w:rPr>
    </w:lvl>
    <w:lvl w:ilvl="1" w:tplc="D914582E" w:tentative="1">
      <w:start w:val="1"/>
      <w:numFmt w:val="bullet"/>
      <w:lvlText w:val="•"/>
      <w:lvlJc w:val="left"/>
      <w:pPr>
        <w:tabs>
          <w:tab w:val="num" w:pos="1080"/>
        </w:tabs>
        <w:ind w:left="1080" w:hanging="360"/>
      </w:pPr>
      <w:rPr>
        <w:rFonts w:ascii="Arial" w:hAnsi="Arial" w:hint="default"/>
      </w:rPr>
    </w:lvl>
    <w:lvl w:ilvl="2" w:tplc="3212557C" w:tentative="1">
      <w:start w:val="1"/>
      <w:numFmt w:val="bullet"/>
      <w:lvlText w:val="•"/>
      <w:lvlJc w:val="left"/>
      <w:pPr>
        <w:tabs>
          <w:tab w:val="num" w:pos="1800"/>
        </w:tabs>
        <w:ind w:left="1800" w:hanging="360"/>
      </w:pPr>
      <w:rPr>
        <w:rFonts w:ascii="Arial" w:hAnsi="Arial" w:hint="default"/>
      </w:rPr>
    </w:lvl>
    <w:lvl w:ilvl="3" w:tplc="CAFA5624" w:tentative="1">
      <w:start w:val="1"/>
      <w:numFmt w:val="bullet"/>
      <w:lvlText w:val="•"/>
      <w:lvlJc w:val="left"/>
      <w:pPr>
        <w:tabs>
          <w:tab w:val="num" w:pos="2520"/>
        </w:tabs>
        <w:ind w:left="2520" w:hanging="360"/>
      </w:pPr>
      <w:rPr>
        <w:rFonts w:ascii="Arial" w:hAnsi="Arial" w:hint="default"/>
      </w:rPr>
    </w:lvl>
    <w:lvl w:ilvl="4" w:tplc="249AB3CC" w:tentative="1">
      <w:start w:val="1"/>
      <w:numFmt w:val="bullet"/>
      <w:lvlText w:val="•"/>
      <w:lvlJc w:val="left"/>
      <w:pPr>
        <w:tabs>
          <w:tab w:val="num" w:pos="3240"/>
        </w:tabs>
        <w:ind w:left="3240" w:hanging="360"/>
      </w:pPr>
      <w:rPr>
        <w:rFonts w:ascii="Arial" w:hAnsi="Arial" w:hint="default"/>
      </w:rPr>
    </w:lvl>
    <w:lvl w:ilvl="5" w:tplc="3C889D5A" w:tentative="1">
      <w:start w:val="1"/>
      <w:numFmt w:val="bullet"/>
      <w:lvlText w:val="•"/>
      <w:lvlJc w:val="left"/>
      <w:pPr>
        <w:tabs>
          <w:tab w:val="num" w:pos="3960"/>
        </w:tabs>
        <w:ind w:left="3960" w:hanging="360"/>
      </w:pPr>
      <w:rPr>
        <w:rFonts w:ascii="Arial" w:hAnsi="Arial" w:hint="default"/>
      </w:rPr>
    </w:lvl>
    <w:lvl w:ilvl="6" w:tplc="F232EA92" w:tentative="1">
      <w:start w:val="1"/>
      <w:numFmt w:val="bullet"/>
      <w:lvlText w:val="•"/>
      <w:lvlJc w:val="left"/>
      <w:pPr>
        <w:tabs>
          <w:tab w:val="num" w:pos="4680"/>
        </w:tabs>
        <w:ind w:left="4680" w:hanging="360"/>
      </w:pPr>
      <w:rPr>
        <w:rFonts w:ascii="Arial" w:hAnsi="Arial" w:hint="default"/>
      </w:rPr>
    </w:lvl>
    <w:lvl w:ilvl="7" w:tplc="A2868C78" w:tentative="1">
      <w:start w:val="1"/>
      <w:numFmt w:val="bullet"/>
      <w:lvlText w:val="•"/>
      <w:lvlJc w:val="left"/>
      <w:pPr>
        <w:tabs>
          <w:tab w:val="num" w:pos="5400"/>
        </w:tabs>
        <w:ind w:left="5400" w:hanging="360"/>
      </w:pPr>
      <w:rPr>
        <w:rFonts w:ascii="Arial" w:hAnsi="Arial" w:hint="default"/>
      </w:rPr>
    </w:lvl>
    <w:lvl w:ilvl="8" w:tplc="66240644" w:tentative="1">
      <w:start w:val="1"/>
      <w:numFmt w:val="bullet"/>
      <w:lvlText w:val="•"/>
      <w:lvlJc w:val="left"/>
      <w:pPr>
        <w:tabs>
          <w:tab w:val="num" w:pos="6120"/>
        </w:tabs>
        <w:ind w:left="6120" w:hanging="360"/>
      </w:pPr>
      <w:rPr>
        <w:rFonts w:ascii="Arial" w:hAnsi="Arial" w:hint="default"/>
      </w:rPr>
    </w:lvl>
  </w:abstractNum>
  <w:abstractNum w:abstractNumId="47" w15:restartNumberingAfterBreak="0">
    <w:nsid w:val="61704DED"/>
    <w:multiLevelType w:val="multilevel"/>
    <w:tmpl w:val="6D806AB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8" w15:restartNumberingAfterBreak="0">
    <w:nsid w:val="618B5EAC"/>
    <w:multiLevelType w:val="hybridMultilevel"/>
    <w:tmpl w:val="7938C936"/>
    <w:lvl w:ilvl="0" w:tplc="B9825C8E">
      <w:start w:val="1"/>
      <w:numFmt w:val="bullet"/>
      <w:lvlText w:val="•"/>
      <w:lvlJc w:val="left"/>
      <w:pPr>
        <w:tabs>
          <w:tab w:val="num" w:pos="360"/>
        </w:tabs>
        <w:ind w:left="360" w:hanging="360"/>
      </w:pPr>
      <w:rPr>
        <w:rFonts w:ascii="Arial" w:hAnsi="Arial" w:hint="default"/>
      </w:rPr>
    </w:lvl>
    <w:lvl w:ilvl="1" w:tplc="2F565738" w:tentative="1">
      <w:start w:val="1"/>
      <w:numFmt w:val="bullet"/>
      <w:lvlText w:val="•"/>
      <w:lvlJc w:val="left"/>
      <w:pPr>
        <w:tabs>
          <w:tab w:val="num" w:pos="1080"/>
        </w:tabs>
        <w:ind w:left="1080" w:hanging="360"/>
      </w:pPr>
      <w:rPr>
        <w:rFonts w:ascii="Arial" w:hAnsi="Arial" w:hint="default"/>
      </w:rPr>
    </w:lvl>
    <w:lvl w:ilvl="2" w:tplc="84148F84" w:tentative="1">
      <w:start w:val="1"/>
      <w:numFmt w:val="bullet"/>
      <w:lvlText w:val="•"/>
      <w:lvlJc w:val="left"/>
      <w:pPr>
        <w:tabs>
          <w:tab w:val="num" w:pos="1800"/>
        </w:tabs>
        <w:ind w:left="1800" w:hanging="360"/>
      </w:pPr>
      <w:rPr>
        <w:rFonts w:ascii="Arial" w:hAnsi="Arial" w:hint="default"/>
      </w:rPr>
    </w:lvl>
    <w:lvl w:ilvl="3" w:tplc="67BC1E48" w:tentative="1">
      <w:start w:val="1"/>
      <w:numFmt w:val="bullet"/>
      <w:lvlText w:val="•"/>
      <w:lvlJc w:val="left"/>
      <w:pPr>
        <w:tabs>
          <w:tab w:val="num" w:pos="2520"/>
        </w:tabs>
        <w:ind w:left="2520" w:hanging="360"/>
      </w:pPr>
      <w:rPr>
        <w:rFonts w:ascii="Arial" w:hAnsi="Arial" w:hint="default"/>
      </w:rPr>
    </w:lvl>
    <w:lvl w:ilvl="4" w:tplc="FF12DE1E" w:tentative="1">
      <w:start w:val="1"/>
      <w:numFmt w:val="bullet"/>
      <w:lvlText w:val="•"/>
      <w:lvlJc w:val="left"/>
      <w:pPr>
        <w:tabs>
          <w:tab w:val="num" w:pos="3240"/>
        </w:tabs>
        <w:ind w:left="3240" w:hanging="360"/>
      </w:pPr>
      <w:rPr>
        <w:rFonts w:ascii="Arial" w:hAnsi="Arial" w:hint="default"/>
      </w:rPr>
    </w:lvl>
    <w:lvl w:ilvl="5" w:tplc="9DD8D92A" w:tentative="1">
      <w:start w:val="1"/>
      <w:numFmt w:val="bullet"/>
      <w:lvlText w:val="•"/>
      <w:lvlJc w:val="left"/>
      <w:pPr>
        <w:tabs>
          <w:tab w:val="num" w:pos="3960"/>
        </w:tabs>
        <w:ind w:left="3960" w:hanging="360"/>
      </w:pPr>
      <w:rPr>
        <w:rFonts w:ascii="Arial" w:hAnsi="Arial" w:hint="default"/>
      </w:rPr>
    </w:lvl>
    <w:lvl w:ilvl="6" w:tplc="AF164CAE" w:tentative="1">
      <w:start w:val="1"/>
      <w:numFmt w:val="bullet"/>
      <w:lvlText w:val="•"/>
      <w:lvlJc w:val="left"/>
      <w:pPr>
        <w:tabs>
          <w:tab w:val="num" w:pos="4680"/>
        </w:tabs>
        <w:ind w:left="4680" w:hanging="360"/>
      </w:pPr>
      <w:rPr>
        <w:rFonts w:ascii="Arial" w:hAnsi="Arial" w:hint="default"/>
      </w:rPr>
    </w:lvl>
    <w:lvl w:ilvl="7" w:tplc="273A1F7A" w:tentative="1">
      <w:start w:val="1"/>
      <w:numFmt w:val="bullet"/>
      <w:lvlText w:val="•"/>
      <w:lvlJc w:val="left"/>
      <w:pPr>
        <w:tabs>
          <w:tab w:val="num" w:pos="5400"/>
        </w:tabs>
        <w:ind w:left="5400" w:hanging="360"/>
      </w:pPr>
      <w:rPr>
        <w:rFonts w:ascii="Arial" w:hAnsi="Arial" w:hint="default"/>
      </w:rPr>
    </w:lvl>
    <w:lvl w:ilvl="8" w:tplc="D1FE894C" w:tentative="1">
      <w:start w:val="1"/>
      <w:numFmt w:val="bullet"/>
      <w:lvlText w:val="•"/>
      <w:lvlJc w:val="left"/>
      <w:pPr>
        <w:tabs>
          <w:tab w:val="num" w:pos="6120"/>
        </w:tabs>
        <w:ind w:left="6120" w:hanging="360"/>
      </w:pPr>
      <w:rPr>
        <w:rFonts w:ascii="Arial" w:hAnsi="Arial" w:hint="default"/>
      </w:rPr>
    </w:lvl>
  </w:abstractNum>
  <w:abstractNum w:abstractNumId="49" w15:restartNumberingAfterBreak="0">
    <w:nsid w:val="61DF7638"/>
    <w:multiLevelType w:val="hybridMultilevel"/>
    <w:tmpl w:val="0D141E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15:restartNumberingAfterBreak="0">
    <w:nsid w:val="6204742D"/>
    <w:multiLevelType w:val="hybridMultilevel"/>
    <w:tmpl w:val="7CAE9400"/>
    <w:lvl w:ilvl="0" w:tplc="5C5A7FEE">
      <w:start w:val="1"/>
      <w:numFmt w:val="bullet"/>
      <w:lvlText w:val=""/>
      <w:lvlJc w:val="left"/>
      <w:pPr>
        <w:tabs>
          <w:tab w:val="num" w:pos="720"/>
        </w:tabs>
        <w:ind w:left="720" w:hanging="360"/>
      </w:pPr>
      <w:rPr>
        <w:rFonts w:ascii="Symbol" w:hAnsi="Symbol" w:hint="default"/>
      </w:rPr>
    </w:lvl>
    <w:lvl w:ilvl="1" w:tplc="5E848540" w:tentative="1">
      <w:start w:val="1"/>
      <w:numFmt w:val="bullet"/>
      <w:lvlText w:val=""/>
      <w:lvlJc w:val="left"/>
      <w:pPr>
        <w:tabs>
          <w:tab w:val="num" w:pos="1440"/>
        </w:tabs>
        <w:ind w:left="1440" w:hanging="360"/>
      </w:pPr>
      <w:rPr>
        <w:rFonts w:ascii="Symbol" w:hAnsi="Symbol" w:hint="default"/>
      </w:rPr>
    </w:lvl>
    <w:lvl w:ilvl="2" w:tplc="6C22B138" w:tentative="1">
      <w:start w:val="1"/>
      <w:numFmt w:val="bullet"/>
      <w:lvlText w:val=""/>
      <w:lvlJc w:val="left"/>
      <w:pPr>
        <w:tabs>
          <w:tab w:val="num" w:pos="2160"/>
        </w:tabs>
        <w:ind w:left="2160" w:hanging="360"/>
      </w:pPr>
      <w:rPr>
        <w:rFonts w:ascii="Symbol" w:hAnsi="Symbol" w:hint="default"/>
      </w:rPr>
    </w:lvl>
    <w:lvl w:ilvl="3" w:tplc="3C528A64" w:tentative="1">
      <w:start w:val="1"/>
      <w:numFmt w:val="bullet"/>
      <w:lvlText w:val=""/>
      <w:lvlJc w:val="left"/>
      <w:pPr>
        <w:tabs>
          <w:tab w:val="num" w:pos="2880"/>
        </w:tabs>
        <w:ind w:left="2880" w:hanging="360"/>
      </w:pPr>
      <w:rPr>
        <w:rFonts w:ascii="Symbol" w:hAnsi="Symbol" w:hint="default"/>
      </w:rPr>
    </w:lvl>
    <w:lvl w:ilvl="4" w:tplc="AA40D9BC" w:tentative="1">
      <w:start w:val="1"/>
      <w:numFmt w:val="bullet"/>
      <w:lvlText w:val=""/>
      <w:lvlJc w:val="left"/>
      <w:pPr>
        <w:tabs>
          <w:tab w:val="num" w:pos="3600"/>
        </w:tabs>
        <w:ind w:left="3600" w:hanging="360"/>
      </w:pPr>
      <w:rPr>
        <w:rFonts w:ascii="Symbol" w:hAnsi="Symbol" w:hint="default"/>
      </w:rPr>
    </w:lvl>
    <w:lvl w:ilvl="5" w:tplc="BE1A8B80" w:tentative="1">
      <w:start w:val="1"/>
      <w:numFmt w:val="bullet"/>
      <w:lvlText w:val=""/>
      <w:lvlJc w:val="left"/>
      <w:pPr>
        <w:tabs>
          <w:tab w:val="num" w:pos="4320"/>
        </w:tabs>
        <w:ind w:left="4320" w:hanging="360"/>
      </w:pPr>
      <w:rPr>
        <w:rFonts w:ascii="Symbol" w:hAnsi="Symbol" w:hint="default"/>
      </w:rPr>
    </w:lvl>
    <w:lvl w:ilvl="6" w:tplc="430227EE" w:tentative="1">
      <w:start w:val="1"/>
      <w:numFmt w:val="bullet"/>
      <w:lvlText w:val=""/>
      <w:lvlJc w:val="left"/>
      <w:pPr>
        <w:tabs>
          <w:tab w:val="num" w:pos="5040"/>
        </w:tabs>
        <w:ind w:left="5040" w:hanging="360"/>
      </w:pPr>
      <w:rPr>
        <w:rFonts w:ascii="Symbol" w:hAnsi="Symbol" w:hint="default"/>
      </w:rPr>
    </w:lvl>
    <w:lvl w:ilvl="7" w:tplc="61F20ED0" w:tentative="1">
      <w:start w:val="1"/>
      <w:numFmt w:val="bullet"/>
      <w:lvlText w:val=""/>
      <w:lvlJc w:val="left"/>
      <w:pPr>
        <w:tabs>
          <w:tab w:val="num" w:pos="5760"/>
        </w:tabs>
        <w:ind w:left="5760" w:hanging="360"/>
      </w:pPr>
      <w:rPr>
        <w:rFonts w:ascii="Symbol" w:hAnsi="Symbol" w:hint="default"/>
      </w:rPr>
    </w:lvl>
    <w:lvl w:ilvl="8" w:tplc="85AC78BA" w:tentative="1">
      <w:start w:val="1"/>
      <w:numFmt w:val="bullet"/>
      <w:lvlText w:val=""/>
      <w:lvlJc w:val="left"/>
      <w:pPr>
        <w:tabs>
          <w:tab w:val="num" w:pos="6480"/>
        </w:tabs>
        <w:ind w:left="6480" w:hanging="360"/>
      </w:pPr>
      <w:rPr>
        <w:rFonts w:ascii="Symbol" w:hAnsi="Symbol" w:hint="default"/>
      </w:rPr>
    </w:lvl>
  </w:abstractNum>
  <w:abstractNum w:abstractNumId="51" w15:restartNumberingAfterBreak="0">
    <w:nsid w:val="62897EB4"/>
    <w:multiLevelType w:val="hybridMultilevel"/>
    <w:tmpl w:val="245087EC"/>
    <w:lvl w:ilvl="0" w:tplc="DB109CAA">
      <w:start w:val="1"/>
      <w:numFmt w:val="bullet"/>
      <w:lvlText w:val="•"/>
      <w:lvlJc w:val="left"/>
      <w:pPr>
        <w:tabs>
          <w:tab w:val="num" w:pos="360"/>
        </w:tabs>
        <w:ind w:left="360" w:hanging="360"/>
      </w:pPr>
      <w:rPr>
        <w:rFonts w:ascii="Arial" w:hAnsi="Arial" w:hint="default"/>
      </w:rPr>
    </w:lvl>
    <w:lvl w:ilvl="1" w:tplc="A71EBA64" w:tentative="1">
      <w:start w:val="1"/>
      <w:numFmt w:val="bullet"/>
      <w:lvlText w:val="•"/>
      <w:lvlJc w:val="left"/>
      <w:pPr>
        <w:tabs>
          <w:tab w:val="num" w:pos="1080"/>
        </w:tabs>
        <w:ind w:left="1080" w:hanging="360"/>
      </w:pPr>
      <w:rPr>
        <w:rFonts w:ascii="Arial" w:hAnsi="Arial" w:hint="default"/>
      </w:rPr>
    </w:lvl>
    <w:lvl w:ilvl="2" w:tplc="296EB994" w:tentative="1">
      <w:start w:val="1"/>
      <w:numFmt w:val="bullet"/>
      <w:lvlText w:val="•"/>
      <w:lvlJc w:val="left"/>
      <w:pPr>
        <w:tabs>
          <w:tab w:val="num" w:pos="1800"/>
        </w:tabs>
        <w:ind w:left="1800" w:hanging="360"/>
      </w:pPr>
      <w:rPr>
        <w:rFonts w:ascii="Arial" w:hAnsi="Arial" w:hint="default"/>
      </w:rPr>
    </w:lvl>
    <w:lvl w:ilvl="3" w:tplc="F2880990" w:tentative="1">
      <w:start w:val="1"/>
      <w:numFmt w:val="bullet"/>
      <w:lvlText w:val="•"/>
      <w:lvlJc w:val="left"/>
      <w:pPr>
        <w:tabs>
          <w:tab w:val="num" w:pos="2520"/>
        </w:tabs>
        <w:ind w:left="2520" w:hanging="360"/>
      </w:pPr>
      <w:rPr>
        <w:rFonts w:ascii="Arial" w:hAnsi="Arial" w:hint="default"/>
      </w:rPr>
    </w:lvl>
    <w:lvl w:ilvl="4" w:tplc="138E9954" w:tentative="1">
      <w:start w:val="1"/>
      <w:numFmt w:val="bullet"/>
      <w:lvlText w:val="•"/>
      <w:lvlJc w:val="left"/>
      <w:pPr>
        <w:tabs>
          <w:tab w:val="num" w:pos="3240"/>
        </w:tabs>
        <w:ind w:left="3240" w:hanging="360"/>
      </w:pPr>
      <w:rPr>
        <w:rFonts w:ascii="Arial" w:hAnsi="Arial" w:hint="default"/>
      </w:rPr>
    </w:lvl>
    <w:lvl w:ilvl="5" w:tplc="B9EC152A" w:tentative="1">
      <w:start w:val="1"/>
      <w:numFmt w:val="bullet"/>
      <w:lvlText w:val="•"/>
      <w:lvlJc w:val="left"/>
      <w:pPr>
        <w:tabs>
          <w:tab w:val="num" w:pos="3960"/>
        </w:tabs>
        <w:ind w:left="3960" w:hanging="360"/>
      </w:pPr>
      <w:rPr>
        <w:rFonts w:ascii="Arial" w:hAnsi="Arial" w:hint="default"/>
      </w:rPr>
    </w:lvl>
    <w:lvl w:ilvl="6" w:tplc="334A2AE2" w:tentative="1">
      <w:start w:val="1"/>
      <w:numFmt w:val="bullet"/>
      <w:lvlText w:val="•"/>
      <w:lvlJc w:val="left"/>
      <w:pPr>
        <w:tabs>
          <w:tab w:val="num" w:pos="4680"/>
        </w:tabs>
        <w:ind w:left="4680" w:hanging="360"/>
      </w:pPr>
      <w:rPr>
        <w:rFonts w:ascii="Arial" w:hAnsi="Arial" w:hint="default"/>
      </w:rPr>
    </w:lvl>
    <w:lvl w:ilvl="7" w:tplc="76E49F54" w:tentative="1">
      <w:start w:val="1"/>
      <w:numFmt w:val="bullet"/>
      <w:lvlText w:val="•"/>
      <w:lvlJc w:val="left"/>
      <w:pPr>
        <w:tabs>
          <w:tab w:val="num" w:pos="5400"/>
        </w:tabs>
        <w:ind w:left="5400" w:hanging="360"/>
      </w:pPr>
      <w:rPr>
        <w:rFonts w:ascii="Arial" w:hAnsi="Arial" w:hint="default"/>
      </w:rPr>
    </w:lvl>
    <w:lvl w:ilvl="8" w:tplc="BFF0D114" w:tentative="1">
      <w:start w:val="1"/>
      <w:numFmt w:val="bullet"/>
      <w:lvlText w:val="•"/>
      <w:lvlJc w:val="left"/>
      <w:pPr>
        <w:tabs>
          <w:tab w:val="num" w:pos="6120"/>
        </w:tabs>
        <w:ind w:left="6120" w:hanging="360"/>
      </w:pPr>
      <w:rPr>
        <w:rFonts w:ascii="Arial" w:hAnsi="Arial" w:hint="default"/>
      </w:rPr>
    </w:lvl>
  </w:abstractNum>
  <w:abstractNum w:abstractNumId="52" w15:restartNumberingAfterBreak="0">
    <w:nsid w:val="65803B5F"/>
    <w:multiLevelType w:val="hybridMultilevel"/>
    <w:tmpl w:val="DE668488"/>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 w15:restartNumberingAfterBreak="0">
    <w:nsid w:val="65F0026A"/>
    <w:multiLevelType w:val="hybridMultilevel"/>
    <w:tmpl w:val="873C85B4"/>
    <w:lvl w:ilvl="0" w:tplc="E9C60E56">
      <w:start w:val="1"/>
      <w:numFmt w:val="bullet"/>
      <w:lvlText w:val="•"/>
      <w:lvlJc w:val="left"/>
      <w:pPr>
        <w:tabs>
          <w:tab w:val="num" w:pos="720"/>
        </w:tabs>
        <w:ind w:left="720" w:hanging="360"/>
      </w:pPr>
      <w:rPr>
        <w:rFonts w:ascii="Arial" w:hAnsi="Arial" w:hint="default"/>
      </w:rPr>
    </w:lvl>
    <w:lvl w:ilvl="1" w:tplc="76C83298" w:tentative="1">
      <w:start w:val="1"/>
      <w:numFmt w:val="bullet"/>
      <w:lvlText w:val="•"/>
      <w:lvlJc w:val="left"/>
      <w:pPr>
        <w:tabs>
          <w:tab w:val="num" w:pos="1440"/>
        </w:tabs>
        <w:ind w:left="1440" w:hanging="360"/>
      </w:pPr>
      <w:rPr>
        <w:rFonts w:ascii="Arial" w:hAnsi="Arial" w:hint="default"/>
      </w:rPr>
    </w:lvl>
    <w:lvl w:ilvl="2" w:tplc="61AA0DDA" w:tentative="1">
      <w:start w:val="1"/>
      <w:numFmt w:val="bullet"/>
      <w:lvlText w:val="•"/>
      <w:lvlJc w:val="left"/>
      <w:pPr>
        <w:tabs>
          <w:tab w:val="num" w:pos="2160"/>
        </w:tabs>
        <w:ind w:left="2160" w:hanging="360"/>
      </w:pPr>
      <w:rPr>
        <w:rFonts w:ascii="Arial" w:hAnsi="Arial" w:hint="default"/>
      </w:rPr>
    </w:lvl>
    <w:lvl w:ilvl="3" w:tplc="B808892C" w:tentative="1">
      <w:start w:val="1"/>
      <w:numFmt w:val="bullet"/>
      <w:lvlText w:val="•"/>
      <w:lvlJc w:val="left"/>
      <w:pPr>
        <w:tabs>
          <w:tab w:val="num" w:pos="2880"/>
        </w:tabs>
        <w:ind w:left="2880" w:hanging="360"/>
      </w:pPr>
      <w:rPr>
        <w:rFonts w:ascii="Arial" w:hAnsi="Arial" w:hint="default"/>
      </w:rPr>
    </w:lvl>
    <w:lvl w:ilvl="4" w:tplc="D4626FF8" w:tentative="1">
      <w:start w:val="1"/>
      <w:numFmt w:val="bullet"/>
      <w:lvlText w:val="•"/>
      <w:lvlJc w:val="left"/>
      <w:pPr>
        <w:tabs>
          <w:tab w:val="num" w:pos="3600"/>
        </w:tabs>
        <w:ind w:left="3600" w:hanging="360"/>
      </w:pPr>
      <w:rPr>
        <w:rFonts w:ascii="Arial" w:hAnsi="Arial" w:hint="default"/>
      </w:rPr>
    </w:lvl>
    <w:lvl w:ilvl="5" w:tplc="D786C2FE" w:tentative="1">
      <w:start w:val="1"/>
      <w:numFmt w:val="bullet"/>
      <w:lvlText w:val="•"/>
      <w:lvlJc w:val="left"/>
      <w:pPr>
        <w:tabs>
          <w:tab w:val="num" w:pos="4320"/>
        </w:tabs>
        <w:ind w:left="4320" w:hanging="360"/>
      </w:pPr>
      <w:rPr>
        <w:rFonts w:ascii="Arial" w:hAnsi="Arial" w:hint="default"/>
      </w:rPr>
    </w:lvl>
    <w:lvl w:ilvl="6" w:tplc="17A80516" w:tentative="1">
      <w:start w:val="1"/>
      <w:numFmt w:val="bullet"/>
      <w:lvlText w:val="•"/>
      <w:lvlJc w:val="left"/>
      <w:pPr>
        <w:tabs>
          <w:tab w:val="num" w:pos="5040"/>
        </w:tabs>
        <w:ind w:left="5040" w:hanging="360"/>
      </w:pPr>
      <w:rPr>
        <w:rFonts w:ascii="Arial" w:hAnsi="Arial" w:hint="default"/>
      </w:rPr>
    </w:lvl>
    <w:lvl w:ilvl="7" w:tplc="6236070A" w:tentative="1">
      <w:start w:val="1"/>
      <w:numFmt w:val="bullet"/>
      <w:lvlText w:val="•"/>
      <w:lvlJc w:val="left"/>
      <w:pPr>
        <w:tabs>
          <w:tab w:val="num" w:pos="5760"/>
        </w:tabs>
        <w:ind w:left="5760" w:hanging="360"/>
      </w:pPr>
      <w:rPr>
        <w:rFonts w:ascii="Arial" w:hAnsi="Arial" w:hint="default"/>
      </w:rPr>
    </w:lvl>
    <w:lvl w:ilvl="8" w:tplc="8280F1AE"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674A46A5"/>
    <w:multiLevelType w:val="hybridMultilevel"/>
    <w:tmpl w:val="C92C19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67BA0E38"/>
    <w:multiLevelType w:val="hybridMultilevel"/>
    <w:tmpl w:val="3F12E958"/>
    <w:lvl w:ilvl="0" w:tplc="756078E4">
      <w:start w:val="1"/>
      <w:numFmt w:val="bullet"/>
      <w:lvlText w:val="•"/>
      <w:lvlJc w:val="left"/>
      <w:pPr>
        <w:tabs>
          <w:tab w:val="num" w:pos="360"/>
        </w:tabs>
        <w:ind w:left="360" w:hanging="360"/>
      </w:pPr>
      <w:rPr>
        <w:rFonts w:ascii="Arial" w:hAnsi="Arial" w:hint="default"/>
      </w:rPr>
    </w:lvl>
    <w:lvl w:ilvl="1" w:tplc="3146920A">
      <w:start w:val="1"/>
      <w:numFmt w:val="bullet"/>
      <w:lvlText w:val="•"/>
      <w:lvlJc w:val="left"/>
      <w:pPr>
        <w:tabs>
          <w:tab w:val="num" w:pos="1080"/>
        </w:tabs>
        <w:ind w:left="1080" w:hanging="360"/>
      </w:pPr>
      <w:rPr>
        <w:rFonts w:ascii="Arial" w:hAnsi="Arial" w:hint="default"/>
      </w:rPr>
    </w:lvl>
    <w:lvl w:ilvl="2" w:tplc="09D22C36" w:tentative="1">
      <w:start w:val="1"/>
      <w:numFmt w:val="bullet"/>
      <w:lvlText w:val="•"/>
      <w:lvlJc w:val="left"/>
      <w:pPr>
        <w:tabs>
          <w:tab w:val="num" w:pos="1800"/>
        </w:tabs>
        <w:ind w:left="1800" w:hanging="360"/>
      </w:pPr>
      <w:rPr>
        <w:rFonts w:ascii="Arial" w:hAnsi="Arial" w:hint="default"/>
      </w:rPr>
    </w:lvl>
    <w:lvl w:ilvl="3" w:tplc="9DCC2256" w:tentative="1">
      <w:start w:val="1"/>
      <w:numFmt w:val="bullet"/>
      <w:lvlText w:val="•"/>
      <w:lvlJc w:val="left"/>
      <w:pPr>
        <w:tabs>
          <w:tab w:val="num" w:pos="2520"/>
        </w:tabs>
        <w:ind w:left="2520" w:hanging="360"/>
      </w:pPr>
      <w:rPr>
        <w:rFonts w:ascii="Arial" w:hAnsi="Arial" w:hint="default"/>
      </w:rPr>
    </w:lvl>
    <w:lvl w:ilvl="4" w:tplc="ACFA68AA" w:tentative="1">
      <w:start w:val="1"/>
      <w:numFmt w:val="bullet"/>
      <w:lvlText w:val="•"/>
      <w:lvlJc w:val="left"/>
      <w:pPr>
        <w:tabs>
          <w:tab w:val="num" w:pos="3240"/>
        </w:tabs>
        <w:ind w:left="3240" w:hanging="360"/>
      </w:pPr>
      <w:rPr>
        <w:rFonts w:ascii="Arial" w:hAnsi="Arial" w:hint="default"/>
      </w:rPr>
    </w:lvl>
    <w:lvl w:ilvl="5" w:tplc="E236F3B0" w:tentative="1">
      <w:start w:val="1"/>
      <w:numFmt w:val="bullet"/>
      <w:lvlText w:val="•"/>
      <w:lvlJc w:val="left"/>
      <w:pPr>
        <w:tabs>
          <w:tab w:val="num" w:pos="3960"/>
        </w:tabs>
        <w:ind w:left="3960" w:hanging="360"/>
      </w:pPr>
      <w:rPr>
        <w:rFonts w:ascii="Arial" w:hAnsi="Arial" w:hint="default"/>
      </w:rPr>
    </w:lvl>
    <w:lvl w:ilvl="6" w:tplc="32926808" w:tentative="1">
      <w:start w:val="1"/>
      <w:numFmt w:val="bullet"/>
      <w:lvlText w:val="•"/>
      <w:lvlJc w:val="left"/>
      <w:pPr>
        <w:tabs>
          <w:tab w:val="num" w:pos="4680"/>
        </w:tabs>
        <w:ind w:left="4680" w:hanging="360"/>
      </w:pPr>
      <w:rPr>
        <w:rFonts w:ascii="Arial" w:hAnsi="Arial" w:hint="default"/>
      </w:rPr>
    </w:lvl>
    <w:lvl w:ilvl="7" w:tplc="6DBAFAC8" w:tentative="1">
      <w:start w:val="1"/>
      <w:numFmt w:val="bullet"/>
      <w:lvlText w:val="•"/>
      <w:lvlJc w:val="left"/>
      <w:pPr>
        <w:tabs>
          <w:tab w:val="num" w:pos="5400"/>
        </w:tabs>
        <w:ind w:left="5400" w:hanging="360"/>
      </w:pPr>
      <w:rPr>
        <w:rFonts w:ascii="Arial" w:hAnsi="Arial" w:hint="default"/>
      </w:rPr>
    </w:lvl>
    <w:lvl w:ilvl="8" w:tplc="8DEAE326" w:tentative="1">
      <w:start w:val="1"/>
      <w:numFmt w:val="bullet"/>
      <w:lvlText w:val="•"/>
      <w:lvlJc w:val="left"/>
      <w:pPr>
        <w:tabs>
          <w:tab w:val="num" w:pos="6120"/>
        </w:tabs>
        <w:ind w:left="6120" w:hanging="360"/>
      </w:pPr>
      <w:rPr>
        <w:rFonts w:ascii="Arial" w:hAnsi="Arial" w:hint="default"/>
      </w:rPr>
    </w:lvl>
  </w:abstractNum>
  <w:abstractNum w:abstractNumId="56" w15:restartNumberingAfterBreak="0">
    <w:nsid w:val="68834959"/>
    <w:multiLevelType w:val="hybridMultilevel"/>
    <w:tmpl w:val="403CBD0C"/>
    <w:lvl w:ilvl="0" w:tplc="E9783494">
      <w:start w:val="1"/>
      <w:numFmt w:val="bullet"/>
      <w:lvlText w:val="•"/>
      <w:lvlJc w:val="left"/>
      <w:pPr>
        <w:tabs>
          <w:tab w:val="num" w:pos="720"/>
        </w:tabs>
        <w:ind w:left="720" w:hanging="360"/>
      </w:pPr>
      <w:rPr>
        <w:rFonts w:ascii="Arial" w:hAnsi="Arial" w:hint="default"/>
      </w:rPr>
    </w:lvl>
    <w:lvl w:ilvl="1" w:tplc="66A2CEDE" w:tentative="1">
      <w:start w:val="1"/>
      <w:numFmt w:val="bullet"/>
      <w:lvlText w:val="•"/>
      <w:lvlJc w:val="left"/>
      <w:pPr>
        <w:tabs>
          <w:tab w:val="num" w:pos="1440"/>
        </w:tabs>
        <w:ind w:left="1440" w:hanging="360"/>
      </w:pPr>
      <w:rPr>
        <w:rFonts w:ascii="Arial" w:hAnsi="Arial" w:hint="default"/>
      </w:rPr>
    </w:lvl>
    <w:lvl w:ilvl="2" w:tplc="93246EE2" w:tentative="1">
      <w:start w:val="1"/>
      <w:numFmt w:val="bullet"/>
      <w:lvlText w:val="•"/>
      <w:lvlJc w:val="left"/>
      <w:pPr>
        <w:tabs>
          <w:tab w:val="num" w:pos="2160"/>
        </w:tabs>
        <w:ind w:left="2160" w:hanging="360"/>
      </w:pPr>
      <w:rPr>
        <w:rFonts w:ascii="Arial" w:hAnsi="Arial" w:hint="default"/>
      </w:rPr>
    </w:lvl>
    <w:lvl w:ilvl="3" w:tplc="6322A476" w:tentative="1">
      <w:start w:val="1"/>
      <w:numFmt w:val="bullet"/>
      <w:lvlText w:val="•"/>
      <w:lvlJc w:val="left"/>
      <w:pPr>
        <w:tabs>
          <w:tab w:val="num" w:pos="2880"/>
        </w:tabs>
        <w:ind w:left="2880" w:hanging="360"/>
      </w:pPr>
      <w:rPr>
        <w:rFonts w:ascii="Arial" w:hAnsi="Arial" w:hint="default"/>
      </w:rPr>
    </w:lvl>
    <w:lvl w:ilvl="4" w:tplc="B044C356" w:tentative="1">
      <w:start w:val="1"/>
      <w:numFmt w:val="bullet"/>
      <w:lvlText w:val="•"/>
      <w:lvlJc w:val="left"/>
      <w:pPr>
        <w:tabs>
          <w:tab w:val="num" w:pos="3600"/>
        </w:tabs>
        <w:ind w:left="3600" w:hanging="360"/>
      </w:pPr>
      <w:rPr>
        <w:rFonts w:ascii="Arial" w:hAnsi="Arial" w:hint="default"/>
      </w:rPr>
    </w:lvl>
    <w:lvl w:ilvl="5" w:tplc="6948713A" w:tentative="1">
      <w:start w:val="1"/>
      <w:numFmt w:val="bullet"/>
      <w:lvlText w:val="•"/>
      <w:lvlJc w:val="left"/>
      <w:pPr>
        <w:tabs>
          <w:tab w:val="num" w:pos="4320"/>
        </w:tabs>
        <w:ind w:left="4320" w:hanging="360"/>
      </w:pPr>
      <w:rPr>
        <w:rFonts w:ascii="Arial" w:hAnsi="Arial" w:hint="default"/>
      </w:rPr>
    </w:lvl>
    <w:lvl w:ilvl="6" w:tplc="53C8B64E" w:tentative="1">
      <w:start w:val="1"/>
      <w:numFmt w:val="bullet"/>
      <w:lvlText w:val="•"/>
      <w:lvlJc w:val="left"/>
      <w:pPr>
        <w:tabs>
          <w:tab w:val="num" w:pos="5040"/>
        </w:tabs>
        <w:ind w:left="5040" w:hanging="360"/>
      </w:pPr>
      <w:rPr>
        <w:rFonts w:ascii="Arial" w:hAnsi="Arial" w:hint="default"/>
      </w:rPr>
    </w:lvl>
    <w:lvl w:ilvl="7" w:tplc="61487A90" w:tentative="1">
      <w:start w:val="1"/>
      <w:numFmt w:val="bullet"/>
      <w:lvlText w:val="•"/>
      <w:lvlJc w:val="left"/>
      <w:pPr>
        <w:tabs>
          <w:tab w:val="num" w:pos="5760"/>
        </w:tabs>
        <w:ind w:left="5760" w:hanging="360"/>
      </w:pPr>
      <w:rPr>
        <w:rFonts w:ascii="Arial" w:hAnsi="Arial" w:hint="default"/>
      </w:rPr>
    </w:lvl>
    <w:lvl w:ilvl="8" w:tplc="565CA12E"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69D97A2E"/>
    <w:multiLevelType w:val="hybridMultilevel"/>
    <w:tmpl w:val="054A2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6BB41FB5"/>
    <w:multiLevelType w:val="hybridMultilevel"/>
    <w:tmpl w:val="331053C2"/>
    <w:lvl w:ilvl="0" w:tplc="C7BE4D1E">
      <w:start w:val="1"/>
      <w:numFmt w:val="bullet"/>
      <w:lvlText w:val=""/>
      <w:lvlJc w:val="left"/>
      <w:pPr>
        <w:tabs>
          <w:tab w:val="num" w:pos="360"/>
        </w:tabs>
        <w:ind w:left="360" w:hanging="360"/>
      </w:pPr>
      <w:rPr>
        <w:rFonts w:ascii="Symbol" w:hAnsi="Symbol" w:hint="default"/>
      </w:rPr>
    </w:lvl>
    <w:lvl w:ilvl="1" w:tplc="CBD2AC32" w:tentative="1">
      <w:start w:val="1"/>
      <w:numFmt w:val="bullet"/>
      <w:lvlText w:val=""/>
      <w:lvlJc w:val="left"/>
      <w:pPr>
        <w:tabs>
          <w:tab w:val="num" w:pos="1080"/>
        </w:tabs>
        <w:ind w:left="1080" w:hanging="360"/>
      </w:pPr>
      <w:rPr>
        <w:rFonts w:ascii="Symbol" w:hAnsi="Symbol" w:hint="default"/>
      </w:rPr>
    </w:lvl>
    <w:lvl w:ilvl="2" w:tplc="95FA14C4" w:tentative="1">
      <w:start w:val="1"/>
      <w:numFmt w:val="bullet"/>
      <w:lvlText w:val=""/>
      <w:lvlJc w:val="left"/>
      <w:pPr>
        <w:tabs>
          <w:tab w:val="num" w:pos="1800"/>
        </w:tabs>
        <w:ind w:left="1800" w:hanging="360"/>
      </w:pPr>
      <w:rPr>
        <w:rFonts w:ascii="Symbol" w:hAnsi="Symbol" w:hint="default"/>
      </w:rPr>
    </w:lvl>
    <w:lvl w:ilvl="3" w:tplc="EF400D2E" w:tentative="1">
      <w:start w:val="1"/>
      <w:numFmt w:val="bullet"/>
      <w:lvlText w:val=""/>
      <w:lvlJc w:val="left"/>
      <w:pPr>
        <w:tabs>
          <w:tab w:val="num" w:pos="2520"/>
        </w:tabs>
        <w:ind w:left="2520" w:hanging="360"/>
      </w:pPr>
      <w:rPr>
        <w:rFonts w:ascii="Symbol" w:hAnsi="Symbol" w:hint="default"/>
      </w:rPr>
    </w:lvl>
    <w:lvl w:ilvl="4" w:tplc="015EEA52" w:tentative="1">
      <w:start w:val="1"/>
      <w:numFmt w:val="bullet"/>
      <w:lvlText w:val=""/>
      <w:lvlJc w:val="left"/>
      <w:pPr>
        <w:tabs>
          <w:tab w:val="num" w:pos="3240"/>
        </w:tabs>
        <w:ind w:left="3240" w:hanging="360"/>
      </w:pPr>
      <w:rPr>
        <w:rFonts w:ascii="Symbol" w:hAnsi="Symbol" w:hint="default"/>
      </w:rPr>
    </w:lvl>
    <w:lvl w:ilvl="5" w:tplc="EB02595C" w:tentative="1">
      <w:start w:val="1"/>
      <w:numFmt w:val="bullet"/>
      <w:lvlText w:val=""/>
      <w:lvlJc w:val="left"/>
      <w:pPr>
        <w:tabs>
          <w:tab w:val="num" w:pos="3960"/>
        </w:tabs>
        <w:ind w:left="3960" w:hanging="360"/>
      </w:pPr>
      <w:rPr>
        <w:rFonts w:ascii="Symbol" w:hAnsi="Symbol" w:hint="default"/>
      </w:rPr>
    </w:lvl>
    <w:lvl w:ilvl="6" w:tplc="9D94A5BC" w:tentative="1">
      <w:start w:val="1"/>
      <w:numFmt w:val="bullet"/>
      <w:lvlText w:val=""/>
      <w:lvlJc w:val="left"/>
      <w:pPr>
        <w:tabs>
          <w:tab w:val="num" w:pos="4680"/>
        </w:tabs>
        <w:ind w:left="4680" w:hanging="360"/>
      </w:pPr>
      <w:rPr>
        <w:rFonts w:ascii="Symbol" w:hAnsi="Symbol" w:hint="default"/>
      </w:rPr>
    </w:lvl>
    <w:lvl w:ilvl="7" w:tplc="CA687DB8" w:tentative="1">
      <w:start w:val="1"/>
      <w:numFmt w:val="bullet"/>
      <w:lvlText w:val=""/>
      <w:lvlJc w:val="left"/>
      <w:pPr>
        <w:tabs>
          <w:tab w:val="num" w:pos="5400"/>
        </w:tabs>
        <w:ind w:left="5400" w:hanging="360"/>
      </w:pPr>
      <w:rPr>
        <w:rFonts w:ascii="Symbol" w:hAnsi="Symbol" w:hint="default"/>
      </w:rPr>
    </w:lvl>
    <w:lvl w:ilvl="8" w:tplc="A37EC0FA" w:tentative="1">
      <w:start w:val="1"/>
      <w:numFmt w:val="bullet"/>
      <w:lvlText w:val=""/>
      <w:lvlJc w:val="left"/>
      <w:pPr>
        <w:tabs>
          <w:tab w:val="num" w:pos="6120"/>
        </w:tabs>
        <w:ind w:left="6120" w:hanging="360"/>
      </w:pPr>
      <w:rPr>
        <w:rFonts w:ascii="Symbol" w:hAnsi="Symbol" w:hint="default"/>
      </w:rPr>
    </w:lvl>
  </w:abstractNum>
  <w:abstractNum w:abstractNumId="59" w15:restartNumberingAfterBreak="0">
    <w:nsid w:val="6DF76F9F"/>
    <w:multiLevelType w:val="hybridMultilevel"/>
    <w:tmpl w:val="E72E8406"/>
    <w:lvl w:ilvl="0" w:tplc="5686B52A">
      <w:start w:val="1"/>
      <w:numFmt w:val="bullet"/>
      <w:lvlText w:val=""/>
      <w:lvlJc w:val="left"/>
      <w:pPr>
        <w:tabs>
          <w:tab w:val="num" w:pos="360"/>
        </w:tabs>
        <w:ind w:left="360" w:hanging="360"/>
      </w:pPr>
      <w:rPr>
        <w:rFonts w:ascii="Symbol" w:hAnsi="Symbol" w:hint="default"/>
      </w:rPr>
    </w:lvl>
    <w:lvl w:ilvl="1" w:tplc="C40A584C" w:tentative="1">
      <w:start w:val="1"/>
      <w:numFmt w:val="bullet"/>
      <w:lvlText w:val=""/>
      <w:lvlJc w:val="left"/>
      <w:pPr>
        <w:tabs>
          <w:tab w:val="num" w:pos="1080"/>
        </w:tabs>
        <w:ind w:left="1080" w:hanging="360"/>
      </w:pPr>
      <w:rPr>
        <w:rFonts w:ascii="Symbol" w:hAnsi="Symbol" w:hint="default"/>
      </w:rPr>
    </w:lvl>
    <w:lvl w:ilvl="2" w:tplc="BE2896DC" w:tentative="1">
      <w:start w:val="1"/>
      <w:numFmt w:val="bullet"/>
      <w:lvlText w:val=""/>
      <w:lvlJc w:val="left"/>
      <w:pPr>
        <w:tabs>
          <w:tab w:val="num" w:pos="1800"/>
        </w:tabs>
        <w:ind w:left="1800" w:hanging="360"/>
      </w:pPr>
      <w:rPr>
        <w:rFonts w:ascii="Symbol" w:hAnsi="Symbol" w:hint="default"/>
      </w:rPr>
    </w:lvl>
    <w:lvl w:ilvl="3" w:tplc="13A62638" w:tentative="1">
      <w:start w:val="1"/>
      <w:numFmt w:val="bullet"/>
      <w:lvlText w:val=""/>
      <w:lvlJc w:val="left"/>
      <w:pPr>
        <w:tabs>
          <w:tab w:val="num" w:pos="2520"/>
        </w:tabs>
        <w:ind w:left="2520" w:hanging="360"/>
      </w:pPr>
      <w:rPr>
        <w:rFonts w:ascii="Symbol" w:hAnsi="Symbol" w:hint="default"/>
      </w:rPr>
    </w:lvl>
    <w:lvl w:ilvl="4" w:tplc="A91AC82E" w:tentative="1">
      <w:start w:val="1"/>
      <w:numFmt w:val="bullet"/>
      <w:lvlText w:val=""/>
      <w:lvlJc w:val="left"/>
      <w:pPr>
        <w:tabs>
          <w:tab w:val="num" w:pos="3240"/>
        </w:tabs>
        <w:ind w:left="3240" w:hanging="360"/>
      </w:pPr>
      <w:rPr>
        <w:rFonts w:ascii="Symbol" w:hAnsi="Symbol" w:hint="default"/>
      </w:rPr>
    </w:lvl>
    <w:lvl w:ilvl="5" w:tplc="1C1E33AE" w:tentative="1">
      <w:start w:val="1"/>
      <w:numFmt w:val="bullet"/>
      <w:lvlText w:val=""/>
      <w:lvlJc w:val="left"/>
      <w:pPr>
        <w:tabs>
          <w:tab w:val="num" w:pos="3960"/>
        </w:tabs>
        <w:ind w:left="3960" w:hanging="360"/>
      </w:pPr>
      <w:rPr>
        <w:rFonts w:ascii="Symbol" w:hAnsi="Symbol" w:hint="default"/>
      </w:rPr>
    </w:lvl>
    <w:lvl w:ilvl="6" w:tplc="2892B5B0" w:tentative="1">
      <w:start w:val="1"/>
      <w:numFmt w:val="bullet"/>
      <w:lvlText w:val=""/>
      <w:lvlJc w:val="left"/>
      <w:pPr>
        <w:tabs>
          <w:tab w:val="num" w:pos="4680"/>
        </w:tabs>
        <w:ind w:left="4680" w:hanging="360"/>
      </w:pPr>
      <w:rPr>
        <w:rFonts w:ascii="Symbol" w:hAnsi="Symbol" w:hint="default"/>
      </w:rPr>
    </w:lvl>
    <w:lvl w:ilvl="7" w:tplc="CCE87F02" w:tentative="1">
      <w:start w:val="1"/>
      <w:numFmt w:val="bullet"/>
      <w:lvlText w:val=""/>
      <w:lvlJc w:val="left"/>
      <w:pPr>
        <w:tabs>
          <w:tab w:val="num" w:pos="5400"/>
        </w:tabs>
        <w:ind w:left="5400" w:hanging="360"/>
      </w:pPr>
      <w:rPr>
        <w:rFonts w:ascii="Symbol" w:hAnsi="Symbol" w:hint="default"/>
      </w:rPr>
    </w:lvl>
    <w:lvl w:ilvl="8" w:tplc="EC3C7FB6" w:tentative="1">
      <w:start w:val="1"/>
      <w:numFmt w:val="bullet"/>
      <w:lvlText w:val=""/>
      <w:lvlJc w:val="left"/>
      <w:pPr>
        <w:tabs>
          <w:tab w:val="num" w:pos="6120"/>
        </w:tabs>
        <w:ind w:left="6120" w:hanging="360"/>
      </w:pPr>
      <w:rPr>
        <w:rFonts w:ascii="Symbol" w:hAnsi="Symbol" w:hint="default"/>
      </w:rPr>
    </w:lvl>
  </w:abstractNum>
  <w:abstractNum w:abstractNumId="60" w15:restartNumberingAfterBreak="0">
    <w:nsid w:val="6EA279F8"/>
    <w:multiLevelType w:val="hybridMultilevel"/>
    <w:tmpl w:val="CEF07020"/>
    <w:lvl w:ilvl="0" w:tplc="0D1A1EB2">
      <w:start w:val="1"/>
      <w:numFmt w:val="bullet"/>
      <w:lvlText w:val="•"/>
      <w:lvlJc w:val="left"/>
      <w:pPr>
        <w:tabs>
          <w:tab w:val="num" w:pos="720"/>
        </w:tabs>
        <w:ind w:left="720" w:hanging="360"/>
      </w:pPr>
      <w:rPr>
        <w:rFonts w:ascii="Arial" w:hAnsi="Arial" w:hint="default"/>
      </w:rPr>
    </w:lvl>
    <w:lvl w:ilvl="1" w:tplc="F526446A" w:tentative="1">
      <w:start w:val="1"/>
      <w:numFmt w:val="bullet"/>
      <w:lvlText w:val="•"/>
      <w:lvlJc w:val="left"/>
      <w:pPr>
        <w:tabs>
          <w:tab w:val="num" w:pos="1440"/>
        </w:tabs>
        <w:ind w:left="1440" w:hanging="360"/>
      </w:pPr>
      <w:rPr>
        <w:rFonts w:ascii="Arial" w:hAnsi="Arial" w:hint="default"/>
      </w:rPr>
    </w:lvl>
    <w:lvl w:ilvl="2" w:tplc="09FA1092" w:tentative="1">
      <w:start w:val="1"/>
      <w:numFmt w:val="bullet"/>
      <w:lvlText w:val="•"/>
      <w:lvlJc w:val="left"/>
      <w:pPr>
        <w:tabs>
          <w:tab w:val="num" w:pos="2160"/>
        </w:tabs>
        <w:ind w:left="2160" w:hanging="360"/>
      </w:pPr>
      <w:rPr>
        <w:rFonts w:ascii="Arial" w:hAnsi="Arial" w:hint="default"/>
      </w:rPr>
    </w:lvl>
    <w:lvl w:ilvl="3" w:tplc="0BFAD860" w:tentative="1">
      <w:start w:val="1"/>
      <w:numFmt w:val="bullet"/>
      <w:lvlText w:val="•"/>
      <w:lvlJc w:val="left"/>
      <w:pPr>
        <w:tabs>
          <w:tab w:val="num" w:pos="2880"/>
        </w:tabs>
        <w:ind w:left="2880" w:hanging="360"/>
      </w:pPr>
      <w:rPr>
        <w:rFonts w:ascii="Arial" w:hAnsi="Arial" w:hint="default"/>
      </w:rPr>
    </w:lvl>
    <w:lvl w:ilvl="4" w:tplc="877E5562" w:tentative="1">
      <w:start w:val="1"/>
      <w:numFmt w:val="bullet"/>
      <w:lvlText w:val="•"/>
      <w:lvlJc w:val="left"/>
      <w:pPr>
        <w:tabs>
          <w:tab w:val="num" w:pos="3600"/>
        </w:tabs>
        <w:ind w:left="3600" w:hanging="360"/>
      </w:pPr>
      <w:rPr>
        <w:rFonts w:ascii="Arial" w:hAnsi="Arial" w:hint="default"/>
      </w:rPr>
    </w:lvl>
    <w:lvl w:ilvl="5" w:tplc="0A0E2DA4" w:tentative="1">
      <w:start w:val="1"/>
      <w:numFmt w:val="bullet"/>
      <w:lvlText w:val="•"/>
      <w:lvlJc w:val="left"/>
      <w:pPr>
        <w:tabs>
          <w:tab w:val="num" w:pos="4320"/>
        </w:tabs>
        <w:ind w:left="4320" w:hanging="360"/>
      </w:pPr>
      <w:rPr>
        <w:rFonts w:ascii="Arial" w:hAnsi="Arial" w:hint="default"/>
      </w:rPr>
    </w:lvl>
    <w:lvl w:ilvl="6" w:tplc="3B685244" w:tentative="1">
      <w:start w:val="1"/>
      <w:numFmt w:val="bullet"/>
      <w:lvlText w:val="•"/>
      <w:lvlJc w:val="left"/>
      <w:pPr>
        <w:tabs>
          <w:tab w:val="num" w:pos="5040"/>
        </w:tabs>
        <w:ind w:left="5040" w:hanging="360"/>
      </w:pPr>
      <w:rPr>
        <w:rFonts w:ascii="Arial" w:hAnsi="Arial" w:hint="default"/>
      </w:rPr>
    </w:lvl>
    <w:lvl w:ilvl="7" w:tplc="78A83BC4" w:tentative="1">
      <w:start w:val="1"/>
      <w:numFmt w:val="bullet"/>
      <w:lvlText w:val="•"/>
      <w:lvlJc w:val="left"/>
      <w:pPr>
        <w:tabs>
          <w:tab w:val="num" w:pos="5760"/>
        </w:tabs>
        <w:ind w:left="5760" w:hanging="360"/>
      </w:pPr>
      <w:rPr>
        <w:rFonts w:ascii="Arial" w:hAnsi="Arial" w:hint="default"/>
      </w:rPr>
    </w:lvl>
    <w:lvl w:ilvl="8" w:tplc="2EE0C9E0" w:tentative="1">
      <w:start w:val="1"/>
      <w:numFmt w:val="bullet"/>
      <w:lvlText w:val="•"/>
      <w:lvlJc w:val="left"/>
      <w:pPr>
        <w:tabs>
          <w:tab w:val="num" w:pos="6480"/>
        </w:tabs>
        <w:ind w:left="6480" w:hanging="360"/>
      </w:pPr>
      <w:rPr>
        <w:rFonts w:ascii="Arial" w:hAnsi="Arial" w:hint="default"/>
      </w:rPr>
    </w:lvl>
  </w:abstractNum>
  <w:abstractNum w:abstractNumId="61" w15:restartNumberingAfterBreak="0">
    <w:nsid w:val="6F8057FB"/>
    <w:multiLevelType w:val="hybridMultilevel"/>
    <w:tmpl w:val="04EC0D3C"/>
    <w:lvl w:ilvl="0" w:tplc="FCDACA98">
      <w:start w:val="1"/>
      <w:numFmt w:val="bullet"/>
      <w:lvlText w:val=""/>
      <w:lvlJc w:val="left"/>
      <w:pPr>
        <w:tabs>
          <w:tab w:val="num" w:pos="360"/>
        </w:tabs>
        <w:ind w:left="360" w:hanging="360"/>
      </w:pPr>
      <w:rPr>
        <w:rFonts w:ascii="Symbol" w:hAnsi="Symbol" w:hint="default"/>
      </w:rPr>
    </w:lvl>
    <w:lvl w:ilvl="1" w:tplc="A22CEE2C" w:tentative="1">
      <w:start w:val="1"/>
      <w:numFmt w:val="bullet"/>
      <w:lvlText w:val=""/>
      <w:lvlJc w:val="left"/>
      <w:pPr>
        <w:tabs>
          <w:tab w:val="num" w:pos="1080"/>
        </w:tabs>
        <w:ind w:left="1080" w:hanging="360"/>
      </w:pPr>
      <w:rPr>
        <w:rFonts w:ascii="Symbol" w:hAnsi="Symbol" w:hint="default"/>
      </w:rPr>
    </w:lvl>
    <w:lvl w:ilvl="2" w:tplc="C60EA95C" w:tentative="1">
      <w:start w:val="1"/>
      <w:numFmt w:val="bullet"/>
      <w:lvlText w:val=""/>
      <w:lvlJc w:val="left"/>
      <w:pPr>
        <w:tabs>
          <w:tab w:val="num" w:pos="1800"/>
        </w:tabs>
        <w:ind w:left="1800" w:hanging="360"/>
      </w:pPr>
      <w:rPr>
        <w:rFonts w:ascii="Symbol" w:hAnsi="Symbol" w:hint="default"/>
      </w:rPr>
    </w:lvl>
    <w:lvl w:ilvl="3" w:tplc="C6124C92" w:tentative="1">
      <w:start w:val="1"/>
      <w:numFmt w:val="bullet"/>
      <w:lvlText w:val=""/>
      <w:lvlJc w:val="left"/>
      <w:pPr>
        <w:tabs>
          <w:tab w:val="num" w:pos="2520"/>
        </w:tabs>
        <w:ind w:left="2520" w:hanging="360"/>
      </w:pPr>
      <w:rPr>
        <w:rFonts w:ascii="Symbol" w:hAnsi="Symbol" w:hint="default"/>
      </w:rPr>
    </w:lvl>
    <w:lvl w:ilvl="4" w:tplc="0442D240" w:tentative="1">
      <w:start w:val="1"/>
      <w:numFmt w:val="bullet"/>
      <w:lvlText w:val=""/>
      <w:lvlJc w:val="left"/>
      <w:pPr>
        <w:tabs>
          <w:tab w:val="num" w:pos="3240"/>
        </w:tabs>
        <w:ind w:left="3240" w:hanging="360"/>
      </w:pPr>
      <w:rPr>
        <w:rFonts w:ascii="Symbol" w:hAnsi="Symbol" w:hint="default"/>
      </w:rPr>
    </w:lvl>
    <w:lvl w:ilvl="5" w:tplc="995E4CE0" w:tentative="1">
      <w:start w:val="1"/>
      <w:numFmt w:val="bullet"/>
      <w:lvlText w:val=""/>
      <w:lvlJc w:val="left"/>
      <w:pPr>
        <w:tabs>
          <w:tab w:val="num" w:pos="3960"/>
        </w:tabs>
        <w:ind w:left="3960" w:hanging="360"/>
      </w:pPr>
      <w:rPr>
        <w:rFonts w:ascii="Symbol" w:hAnsi="Symbol" w:hint="default"/>
      </w:rPr>
    </w:lvl>
    <w:lvl w:ilvl="6" w:tplc="94C4BE60" w:tentative="1">
      <w:start w:val="1"/>
      <w:numFmt w:val="bullet"/>
      <w:lvlText w:val=""/>
      <w:lvlJc w:val="left"/>
      <w:pPr>
        <w:tabs>
          <w:tab w:val="num" w:pos="4680"/>
        </w:tabs>
        <w:ind w:left="4680" w:hanging="360"/>
      </w:pPr>
      <w:rPr>
        <w:rFonts w:ascii="Symbol" w:hAnsi="Symbol" w:hint="default"/>
      </w:rPr>
    </w:lvl>
    <w:lvl w:ilvl="7" w:tplc="018A468C" w:tentative="1">
      <w:start w:val="1"/>
      <w:numFmt w:val="bullet"/>
      <w:lvlText w:val=""/>
      <w:lvlJc w:val="left"/>
      <w:pPr>
        <w:tabs>
          <w:tab w:val="num" w:pos="5400"/>
        </w:tabs>
        <w:ind w:left="5400" w:hanging="360"/>
      </w:pPr>
      <w:rPr>
        <w:rFonts w:ascii="Symbol" w:hAnsi="Symbol" w:hint="default"/>
      </w:rPr>
    </w:lvl>
    <w:lvl w:ilvl="8" w:tplc="B8C4B886" w:tentative="1">
      <w:start w:val="1"/>
      <w:numFmt w:val="bullet"/>
      <w:lvlText w:val=""/>
      <w:lvlJc w:val="left"/>
      <w:pPr>
        <w:tabs>
          <w:tab w:val="num" w:pos="6120"/>
        </w:tabs>
        <w:ind w:left="6120" w:hanging="360"/>
      </w:pPr>
      <w:rPr>
        <w:rFonts w:ascii="Symbol" w:hAnsi="Symbol" w:hint="default"/>
      </w:rPr>
    </w:lvl>
  </w:abstractNum>
  <w:abstractNum w:abstractNumId="62" w15:restartNumberingAfterBreak="0">
    <w:nsid w:val="6FF72972"/>
    <w:multiLevelType w:val="hybridMultilevel"/>
    <w:tmpl w:val="660C480E"/>
    <w:lvl w:ilvl="0" w:tplc="B128BB40">
      <w:start w:val="1"/>
      <w:numFmt w:val="bullet"/>
      <w:lvlText w:val="•"/>
      <w:lvlJc w:val="left"/>
      <w:pPr>
        <w:tabs>
          <w:tab w:val="num" w:pos="360"/>
        </w:tabs>
        <w:ind w:left="360" w:hanging="360"/>
      </w:pPr>
      <w:rPr>
        <w:rFonts w:ascii="Arial" w:hAnsi="Arial" w:hint="default"/>
      </w:rPr>
    </w:lvl>
    <w:lvl w:ilvl="1" w:tplc="16FC2FEC" w:tentative="1">
      <w:start w:val="1"/>
      <w:numFmt w:val="bullet"/>
      <w:lvlText w:val="•"/>
      <w:lvlJc w:val="left"/>
      <w:pPr>
        <w:tabs>
          <w:tab w:val="num" w:pos="1080"/>
        </w:tabs>
        <w:ind w:left="1080" w:hanging="360"/>
      </w:pPr>
      <w:rPr>
        <w:rFonts w:ascii="Arial" w:hAnsi="Arial" w:hint="default"/>
      </w:rPr>
    </w:lvl>
    <w:lvl w:ilvl="2" w:tplc="D2F6C8F0" w:tentative="1">
      <w:start w:val="1"/>
      <w:numFmt w:val="bullet"/>
      <w:lvlText w:val="•"/>
      <w:lvlJc w:val="left"/>
      <w:pPr>
        <w:tabs>
          <w:tab w:val="num" w:pos="1800"/>
        </w:tabs>
        <w:ind w:left="1800" w:hanging="360"/>
      </w:pPr>
      <w:rPr>
        <w:rFonts w:ascii="Arial" w:hAnsi="Arial" w:hint="default"/>
      </w:rPr>
    </w:lvl>
    <w:lvl w:ilvl="3" w:tplc="23D2ACB4" w:tentative="1">
      <w:start w:val="1"/>
      <w:numFmt w:val="bullet"/>
      <w:lvlText w:val="•"/>
      <w:lvlJc w:val="left"/>
      <w:pPr>
        <w:tabs>
          <w:tab w:val="num" w:pos="2520"/>
        </w:tabs>
        <w:ind w:left="2520" w:hanging="360"/>
      </w:pPr>
      <w:rPr>
        <w:rFonts w:ascii="Arial" w:hAnsi="Arial" w:hint="default"/>
      </w:rPr>
    </w:lvl>
    <w:lvl w:ilvl="4" w:tplc="0F822C34" w:tentative="1">
      <w:start w:val="1"/>
      <w:numFmt w:val="bullet"/>
      <w:lvlText w:val="•"/>
      <w:lvlJc w:val="left"/>
      <w:pPr>
        <w:tabs>
          <w:tab w:val="num" w:pos="3240"/>
        </w:tabs>
        <w:ind w:left="3240" w:hanging="360"/>
      </w:pPr>
      <w:rPr>
        <w:rFonts w:ascii="Arial" w:hAnsi="Arial" w:hint="default"/>
      </w:rPr>
    </w:lvl>
    <w:lvl w:ilvl="5" w:tplc="4938437C" w:tentative="1">
      <w:start w:val="1"/>
      <w:numFmt w:val="bullet"/>
      <w:lvlText w:val="•"/>
      <w:lvlJc w:val="left"/>
      <w:pPr>
        <w:tabs>
          <w:tab w:val="num" w:pos="3960"/>
        </w:tabs>
        <w:ind w:left="3960" w:hanging="360"/>
      </w:pPr>
      <w:rPr>
        <w:rFonts w:ascii="Arial" w:hAnsi="Arial" w:hint="default"/>
      </w:rPr>
    </w:lvl>
    <w:lvl w:ilvl="6" w:tplc="5CE63854" w:tentative="1">
      <w:start w:val="1"/>
      <w:numFmt w:val="bullet"/>
      <w:lvlText w:val="•"/>
      <w:lvlJc w:val="left"/>
      <w:pPr>
        <w:tabs>
          <w:tab w:val="num" w:pos="4680"/>
        </w:tabs>
        <w:ind w:left="4680" w:hanging="360"/>
      </w:pPr>
      <w:rPr>
        <w:rFonts w:ascii="Arial" w:hAnsi="Arial" w:hint="default"/>
      </w:rPr>
    </w:lvl>
    <w:lvl w:ilvl="7" w:tplc="59662428" w:tentative="1">
      <w:start w:val="1"/>
      <w:numFmt w:val="bullet"/>
      <w:lvlText w:val="•"/>
      <w:lvlJc w:val="left"/>
      <w:pPr>
        <w:tabs>
          <w:tab w:val="num" w:pos="5400"/>
        </w:tabs>
        <w:ind w:left="5400" w:hanging="360"/>
      </w:pPr>
      <w:rPr>
        <w:rFonts w:ascii="Arial" w:hAnsi="Arial" w:hint="default"/>
      </w:rPr>
    </w:lvl>
    <w:lvl w:ilvl="8" w:tplc="947CF5E6" w:tentative="1">
      <w:start w:val="1"/>
      <w:numFmt w:val="bullet"/>
      <w:lvlText w:val="•"/>
      <w:lvlJc w:val="left"/>
      <w:pPr>
        <w:tabs>
          <w:tab w:val="num" w:pos="6120"/>
        </w:tabs>
        <w:ind w:left="6120" w:hanging="360"/>
      </w:pPr>
      <w:rPr>
        <w:rFonts w:ascii="Arial" w:hAnsi="Arial" w:hint="default"/>
      </w:rPr>
    </w:lvl>
  </w:abstractNum>
  <w:abstractNum w:abstractNumId="63" w15:restartNumberingAfterBreak="0">
    <w:nsid w:val="71E12656"/>
    <w:multiLevelType w:val="hybridMultilevel"/>
    <w:tmpl w:val="D214C0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76B83387"/>
    <w:multiLevelType w:val="hybridMultilevel"/>
    <w:tmpl w:val="E7E4A31C"/>
    <w:lvl w:ilvl="0" w:tplc="186ADAB2">
      <w:start w:val="1"/>
      <w:numFmt w:val="bullet"/>
      <w:lvlText w:val="•"/>
      <w:lvlJc w:val="left"/>
      <w:pPr>
        <w:tabs>
          <w:tab w:val="num" w:pos="720"/>
        </w:tabs>
        <w:ind w:left="720" w:hanging="360"/>
      </w:pPr>
      <w:rPr>
        <w:rFonts w:ascii="Arial" w:hAnsi="Arial" w:hint="default"/>
      </w:rPr>
    </w:lvl>
    <w:lvl w:ilvl="1" w:tplc="8FB45924" w:tentative="1">
      <w:start w:val="1"/>
      <w:numFmt w:val="bullet"/>
      <w:lvlText w:val="•"/>
      <w:lvlJc w:val="left"/>
      <w:pPr>
        <w:tabs>
          <w:tab w:val="num" w:pos="1440"/>
        </w:tabs>
        <w:ind w:left="1440" w:hanging="360"/>
      </w:pPr>
      <w:rPr>
        <w:rFonts w:ascii="Arial" w:hAnsi="Arial" w:hint="default"/>
      </w:rPr>
    </w:lvl>
    <w:lvl w:ilvl="2" w:tplc="0CAEC2CE" w:tentative="1">
      <w:start w:val="1"/>
      <w:numFmt w:val="bullet"/>
      <w:lvlText w:val="•"/>
      <w:lvlJc w:val="left"/>
      <w:pPr>
        <w:tabs>
          <w:tab w:val="num" w:pos="2160"/>
        </w:tabs>
        <w:ind w:left="2160" w:hanging="360"/>
      </w:pPr>
      <w:rPr>
        <w:rFonts w:ascii="Arial" w:hAnsi="Arial" w:hint="default"/>
      </w:rPr>
    </w:lvl>
    <w:lvl w:ilvl="3" w:tplc="D37A6D6E" w:tentative="1">
      <w:start w:val="1"/>
      <w:numFmt w:val="bullet"/>
      <w:lvlText w:val="•"/>
      <w:lvlJc w:val="left"/>
      <w:pPr>
        <w:tabs>
          <w:tab w:val="num" w:pos="2880"/>
        </w:tabs>
        <w:ind w:left="2880" w:hanging="360"/>
      </w:pPr>
      <w:rPr>
        <w:rFonts w:ascii="Arial" w:hAnsi="Arial" w:hint="default"/>
      </w:rPr>
    </w:lvl>
    <w:lvl w:ilvl="4" w:tplc="94CA759A" w:tentative="1">
      <w:start w:val="1"/>
      <w:numFmt w:val="bullet"/>
      <w:lvlText w:val="•"/>
      <w:lvlJc w:val="left"/>
      <w:pPr>
        <w:tabs>
          <w:tab w:val="num" w:pos="3600"/>
        </w:tabs>
        <w:ind w:left="3600" w:hanging="360"/>
      </w:pPr>
      <w:rPr>
        <w:rFonts w:ascii="Arial" w:hAnsi="Arial" w:hint="default"/>
      </w:rPr>
    </w:lvl>
    <w:lvl w:ilvl="5" w:tplc="1BCCD6A2" w:tentative="1">
      <w:start w:val="1"/>
      <w:numFmt w:val="bullet"/>
      <w:lvlText w:val="•"/>
      <w:lvlJc w:val="left"/>
      <w:pPr>
        <w:tabs>
          <w:tab w:val="num" w:pos="4320"/>
        </w:tabs>
        <w:ind w:left="4320" w:hanging="360"/>
      </w:pPr>
      <w:rPr>
        <w:rFonts w:ascii="Arial" w:hAnsi="Arial" w:hint="default"/>
      </w:rPr>
    </w:lvl>
    <w:lvl w:ilvl="6" w:tplc="81CCFC98" w:tentative="1">
      <w:start w:val="1"/>
      <w:numFmt w:val="bullet"/>
      <w:lvlText w:val="•"/>
      <w:lvlJc w:val="left"/>
      <w:pPr>
        <w:tabs>
          <w:tab w:val="num" w:pos="5040"/>
        </w:tabs>
        <w:ind w:left="5040" w:hanging="360"/>
      </w:pPr>
      <w:rPr>
        <w:rFonts w:ascii="Arial" w:hAnsi="Arial" w:hint="default"/>
      </w:rPr>
    </w:lvl>
    <w:lvl w:ilvl="7" w:tplc="0B7877D8" w:tentative="1">
      <w:start w:val="1"/>
      <w:numFmt w:val="bullet"/>
      <w:lvlText w:val="•"/>
      <w:lvlJc w:val="left"/>
      <w:pPr>
        <w:tabs>
          <w:tab w:val="num" w:pos="5760"/>
        </w:tabs>
        <w:ind w:left="5760" w:hanging="360"/>
      </w:pPr>
      <w:rPr>
        <w:rFonts w:ascii="Arial" w:hAnsi="Arial" w:hint="default"/>
      </w:rPr>
    </w:lvl>
    <w:lvl w:ilvl="8" w:tplc="0B8EAC90"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799C2052"/>
    <w:multiLevelType w:val="hybridMultilevel"/>
    <w:tmpl w:val="5EE28C32"/>
    <w:lvl w:ilvl="0" w:tplc="BB7C28FC">
      <w:start w:val="1"/>
      <w:numFmt w:val="bullet"/>
      <w:lvlText w:val=""/>
      <w:lvlJc w:val="left"/>
      <w:pPr>
        <w:tabs>
          <w:tab w:val="num" w:pos="360"/>
        </w:tabs>
        <w:ind w:left="360" w:hanging="360"/>
      </w:pPr>
      <w:rPr>
        <w:rFonts w:ascii="Symbol" w:hAnsi="Symbol" w:hint="default"/>
      </w:rPr>
    </w:lvl>
    <w:lvl w:ilvl="1" w:tplc="8E2E24AE" w:tentative="1">
      <w:start w:val="1"/>
      <w:numFmt w:val="bullet"/>
      <w:lvlText w:val=""/>
      <w:lvlJc w:val="left"/>
      <w:pPr>
        <w:tabs>
          <w:tab w:val="num" w:pos="1080"/>
        </w:tabs>
        <w:ind w:left="1080" w:hanging="360"/>
      </w:pPr>
      <w:rPr>
        <w:rFonts w:ascii="Symbol" w:hAnsi="Symbol" w:hint="default"/>
      </w:rPr>
    </w:lvl>
    <w:lvl w:ilvl="2" w:tplc="846CAF5E" w:tentative="1">
      <w:start w:val="1"/>
      <w:numFmt w:val="bullet"/>
      <w:lvlText w:val=""/>
      <w:lvlJc w:val="left"/>
      <w:pPr>
        <w:tabs>
          <w:tab w:val="num" w:pos="1800"/>
        </w:tabs>
        <w:ind w:left="1800" w:hanging="360"/>
      </w:pPr>
      <w:rPr>
        <w:rFonts w:ascii="Symbol" w:hAnsi="Symbol" w:hint="default"/>
      </w:rPr>
    </w:lvl>
    <w:lvl w:ilvl="3" w:tplc="334075EE" w:tentative="1">
      <w:start w:val="1"/>
      <w:numFmt w:val="bullet"/>
      <w:lvlText w:val=""/>
      <w:lvlJc w:val="left"/>
      <w:pPr>
        <w:tabs>
          <w:tab w:val="num" w:pos="2520"/>
        </w:tabs>
        <w:ind w:left="2520" w:hanging="360"/>
      </w:pPr>
      <w:rPr>
        <w:rFonts w:ascii="Symbol" w:hAnsi="Symbol" w:hint="default"/>
      </w:rPr>
    </w:lvl>
    <w:lvl w:ilvl="4" w:tplc="D13EB27C" w:tentative="1">
      <w:start w:val="1"/>
      <w:numFmt w:val="bullet"/>
      <w:lvlText w:val=""/>
      <w:lvlJc w:val="left"/>
      <w:pPr>
        <w:tabs>
          <w:tab w:val="num" w:pos="3240"/>
        </w:tabs>
        <w:ind w:left="3240" w:hanging="360"/>
      </w:pPr>
      <w:rPr>
        <w:rFonts w:ascii="Symbol" w:hAnsi="Symbol" w:hint="default"/>
      </w:rPr>
    </w:lvl>
    <w:lvl w:ilvl="5" w:tplc="D206D77E" w:tentative="1">
      <w:start w:val="1"/>
      <w:numFmt w:val="bullet"/>
      <w:lvlText w:val=""/>
      <w:lvlJc w:val="left"/>
      <w:pPr>
        <w:tabs>
          <w:tab w:val="num" w:pos="3960"/>
        </w:tabs>
        <w:ind w:left="3960" w:hanging="360"/>
      </w:pPr>
      <w:rPr>
        <w:rFonts w:ascii="Symbol" w:hAnsi="Symbol" w:hint="default"/>
      </w:rPr>
    </w:lvl>
    <w:lvl w:ilvl="6" w:tplc="A0DCB6C6" w:tentative="1">
      <w:start w:val="1"/>
      <w:numFmt w:val="bullet"/>
      <w:lvlText w:val=""/>
      <w:lvlJc w:val="left"/>
      <w:pPr>
        <w:tabs>
          <w:tab w:val="num" w:pos="4680"/>
        </w:tabs>
        <w:ind w:left="4680" w:hanging="360"/>
      </w:pPr>
      <w:rPr>
        <w:rFonts w:ascii="Symbol" w:hAnsi="Symbol" w:hint="default"/>
      </w:rPr>
    </w:lvl>
    <w:lvl w:ilvl="7" w:tplc="6EDA353E" w:tentative="1">
      <w:start w:val="1"/>
      <w:numFmt w:val="bullet"/>
      <w:lvlText w:val=""/>
      <w:lvlJc w:val="left"/>
      <w:pPr>
        <w:tabs>
          <w:tab w:val="num" w:pos="5400"/>
        </w:tabs>
        <w:ind w:left="5400" w:hanging="360"/>
      </w:pPr>
      <w:rPr>
        <w:rFonts w:ascii="Symbol" w:hAnsi="Symbol" w:hint="default"/>
      </w:rPr>
    </w:lvl>
    <w:lvl w:ilvl="8" w:tplc="1862C93C" w:tentative="1">
      <w:start w:val="1"/>
      <w:numFmt w:val="bullet"/>
      <w:lvlText w:val=""/>
      <w:lvlJc w:val="left"/>
      <w:pPr>
        <w:tabs>
          <w:tab w:val="num" w:pos="6120"/>
        </w:tabs>
        <w:ind w:left="6120" w:hanging="360"/>
      </w:pPr>
      <w:rPr>
        <w:rFonts w:ascii="Symbol" w:hAnsi="Symbol" w:hint="default"/>
      </w:rPr>
    </w:lvl>
  </w:abstractNum>
  <w:abstractNum w:abstractNumId="66" w15:restartNumberingAfterBreak="0">
    <w:nsid w:val="7B011D36"/>
    <w:multiLevelType w:val="hybridMultilevel"/>
    <w:tmpl w:val="8D661A24"/>
    <w:lvl w:ilvl="0" w:tplc="1C5C4F0C">
      <w:start w:val="1"/>
      <w:numFmt w:val="bullet"/>
      <w:lvlText w:val=""/>
      <w:lvlJc w:val="left"/>
      <w:pPr>
        <w:tabs>
          <w:tab w:val="num" w:pos="720"/>
        </w:tabs>
        <w:ind w:left="720" w:hanging="360"/>
      </w:pPr>
      <w:rPr>
        <w:rFonts w:ascii="Symbol" w:hAnsi="Symbol" w:hint="default"/>
      </w:rPr>
    </w:lvl>
    <w:lvl w:ilvl="1" w:tplc="FEB4D492" w:tentative="1">
      <w:start w:val="1"/>
      <w:numFmt w:val="bullet"/>
      <w:lvlText w:val=""/>
      <w:lvlJc w:val="left"/>
      <w:pPr>
        <w:tabs>
          <w:tab w:val="num" w:pos="1440"/>
        </w:tabs>
        <w:ind w:left="1440" w:hanging="360"/>
      </w:pPr>
      <w:rPr>
        <w:rFonts w:ascii="Symbol" w:hAnsi="Symbol" w:hint="default"/>
      </w:rPr>
    </w:lvl>
    <w:lvl w:ilvl="2" w:tplc="A2C28832" w:tentative="1">
      <w:start w:val="1"/>
      <w:numFmt w:val="bullet"/>
      <w:lvlText w:val=""/>
      <w:lvlJc w:val="left"/>
      <w:pPr>
        <w:tabs>
          <w:tab w:val="num" w:pos="2160"/>
        </w:tabs>
        <w:ind w:left="2160" w:hanging="360"/>
      </w:pPr>
      <w:rPr>
        <w:rFonts w:ascii="Symbol" w:hAnsi="Symbol" w:hint="default"/>
      </w:rPr>
    </w:lvl>
    <w:lvl w:ilvl="3" w:tplc="57A841B2" w:tentative="1">
      <w:start w:val="1"/>
      <w:numFmt w:val="bullet"/>
      <w:lvlText w:val=""/>
      <w:lvlJc w:val="left"/>
      <w:pPr>
        <w:tabs>
          <w:tab w:val="num" w:pos="2880"/>
        </w:tabs>
        <w:ind w:left="2880" w:hanging="360"/>
      </w:pPr>
      <w:rPr>
        <w:rFonts w:ascii="Symbol" w:hAnsi="Symbol" w:hint="default"/>
      </w:rPr>
    </w:lvl>
    <w:lvl w:ilvl="4" w:tplc="BF2C899C" w:tentative="1">
      <w:start w:val="1"/>
      <w:numFmt w:val="bullet"/>
      <w:lvlText w:val=""/>
      <w:lvlJc w:val="left"/>
      <w:pPr>
        <w:tabs>
          <w:tab w:val="num" w:pos="3600"/>
        </w:tabs>
        <w:ind w:left="3600" w:hanging="360"/>
      </w:pPr>
      <w:rPr>
        <w:rFonts w:ascii="Symbol" w:hAnsi="Symbol" w:hint="default"/>
      </w:rPr>
    </w:lvl>
    <w:lvl w:ilvl="5" w:tplc="A426BDA2" w:tentative="1">
      <w:start w:val="1"/>
      <w:numFmt w:val="bullet"/>
      <w:lvlText w:val=""/>
      <w:lvlJc w:val="left"/>
      <w:pPr>
        <w:tabs>
          <w:tab w:val="num" w:pos="4320"/>
        </w:tabs>
        <w:ind w:left="4320" w:hanging="360"/>
      </w:pPr>
      <w:rPr>
        <w:rFonts w:ascii="Symbol" w:hAnsi="Symbol" w:hint="default"/>
      </w:rPr>
    </w:lvl>
    <w:lvl w:ilvl="6" w:tplc="6088E0B6" w:tentative="1">
      <w:start w:val="1"/>
      <w:numFmt w:val="bullet"/>
      <w:lvlText w:val=""/>
      <w:lvlJc w:val="left"/>
      <w:pPr>
        <w:tabs>
          <w:tab w:val="num" w:pos="5040"/>
        </w:tabs>
        <w:ind w:left="5040" w:hanging="360"/>
      </w:pPr>
      <w:rPr>
        <w:rFonts w:ascii="Symbol" w:hAnsi="Symbol" w:hint="default"/>
      </w:rPr>
    </w:lvl>
    <w:lvl w:ilvl="7" w:tplc="6130F0C4" w:tentative="1">
      <w:start w:val="1"/>
      <w:numFmt w:val="bullet"/>
      <w:lvlText w:val=""/>
      <w:lvlJc w:val="left"/>
      <w:pPr>
        <w:tabs>
          <w:tab w:val="num" w:pos="5760"/>
        </w:tabs>
        <w:ind w:left="5760" w:hanging="360"/>
      </w:pPr>
      <w:rPr>
        <w:rFonts w:ascii="Symbol" w:hAnsi="Symbol" w:hint="default"/>
      </w:rPr>
    </w:lvl>
    <w:lvl w:ilvl="8" w:tplc="21FC0930" w:tentative="1">
      <w:start w:val="1"/>
      <w:numFmt w:val="bullet"/>
      <w:lvlText w:val=""/>
      <w:lvlJc w:val="left"/>
      <w:pPr>
        <w:tabs>
          <w:tab w:val="num" w:pos="6480"/>
        </w:tabs>
        <w:ind w:left="6480" w:hanging="360"/>
      </w:pPr>
      <w:rPr>
        <w:rFonts w:ascii="Symbol" w:hAnsi="Symbol" w:hint="default"/>
      </w:rPr>
    </w:lvl>
  </w:abstractNum>
  <w:abstractNum w:abstractNumId="67" w15:restartNumberingAfterBreak="0">
    <w:nsid w:val="7D5A4593"/>
    <w:multiLevelType w:val="hybridMultilevel"/>
    <w:tmpl w:val="D674B1A8"/>
    <w:lvl w:ilvl="0" w:tplc="ED240080">
      <w:start w:val="1"/>
      <w:numFmt w:val="bullet"/>
      <w:lvlText w:val="•"/>
      <w:lvlJc w:val="left"/>
      <w:pPr>
        <w:tabs>
          <w:tab w:val="num" w:pos="360"/>
        </w:tabs>
        <w:ind w:left="360" w:hanging="360"/>
      </w:pPr>
      <w:rPr>
        <w:rFonts w:ascii="Arial" w:hAnsi="Arial" w:hint="default"/>
      </w:rPr>
    </w:lvl>
    <w:lvl w:ilvl="1" w:tplc="6C28D5E8" w:tentative="1">
      <w:start w:val="1"/>
      <w:numFmt w:val="bullet"/>
      <w:lvlText w:val="•"/>
      <w:lvlJc w:val="left"/>
      <w:pPr>
        <w:tabs>
          <w:tab w:val="num" w:pos="1080"/>
        </w:tabs>
        <w:ind w:left="1080" w:hanging="360"/>
      </w:pPr>
      <w:rPr>
        <w:rFonts w:ascii="Arial" w:hAnsi="Arial" w:hint="default"/>
      </w:rPr>
    </w:lvl>
    <w:lvl w:ilvl="2" w:tplc="BEE4B1F8" w:tentative="1">
      <w:start w:val="1"/>
      <w:numFmt w:val="bullet"/>
      <w:lvlText w:val="•"/>
      <w:lvlJc w:val="left"/>
      <w:pPr>
        <w:tabs>
          <w:tab w:val="num" w:pos="1800"/>
        </w:tabs>
        <w:ind w:left="1800" w:hanging="360"/>
      </w:pPr>
      <w:rPr>
        <w:rFonts w:ascii="Arial" w:hAnsi="Arial" w:hint="default"/>
      </w:rPr>
    </w:lvl>
    <w:lvl w:ilvl="3" w:tplc="2D8493C0" w:tentative="1">
      <w:start w:val="1"/>
      <w:numFmt w:val="bullet"/>
      <w:lvlText w:val="•"/>
      <w:lvlJc w:val="left"/>
      <w:pPr>
        <w:tabs>
          <w:tab w:val="num" w:pos="2520"/>
        </w:tabs>
        <w:ind w:left="2520" w:hanging="360"/>
      </w:pPr>
      <w:rPr>
        <w:rFonts w:ascii="Arial" w:hAnsi="Arial" w:hint="default"/>
      </w:rPr>
    </w:lvl>
    <w:lvl w:ilvl="4" w:tplc="94AAD292" w:tentative="1">
      <w:start w:val="1"/>
      <w:numFmt w:val="bullet"/>
      <w:lvlText w:val="•"/>
      <w:lvlJc w:val="left"/>
      <w:pPr>
        <w:tabs>
          <w:tab w:val="num" w:pos="3240"/>
        </w:tabs>
        <w:ind w:left="3240" w:hanging="360"/>
      </w:pPr>
      <w:rPr>
        <w:rFonts w:ascii="Arial" w:hAnsi="Arial" w:hint="default"/>
      </w:rPr>
    </w:lvl>
    <w:lvl w:ilvl="5" w:tplc="BA36357A" w:tentative="1">
      <w:start w:val="1"/>
      <w:numFmt w:val="bullet"/>
      <w:lvlText w:val="•"/>
      <w:lvlJc w:val="left"/>
      <w:pPr>
        <w:tabs>
          <w:tab w:val="num" w:pos="3960"/>
        </w:tabs>
        <w:ind w:left="3960" w:hanging="360"/>
      </w:pPr>
      <w:rPr>
        <w:rFonts w:ascii="Arial" w:hAnsi="Arial" w:hint="default"/>
      </w:rPr>
    </w:lvl>
    <w:lvl w:ilvl="6" w:tplc="0B12F3F2" w:tentative="1">
      <w:start w:val="1"/>
      <w:numFmt w:val="bullet"/>
      <w:lvlText w:val="•"/>
      <w:lvlJc w:val="left"/>
      <w:pPr>
        <w:tabs>
          <w:tab w:val="num" w:pos="4680"/>
        </w:tabs>
        <w:ind w:left="4680" w:hanging="360"/>
      </w:pPr>
      <w:rPr>
        <w:rFonts w:ascii="Arial" w:hAnsi="Arial" w:hint="default"/>
      </w:rPr>
    </w:lvl>
    <w:lvl w:ilvl="7" w:tplc="3F7840DA" w:tentative="1">
      <w:start w:val="1"/>
      <w:numFmt w:val="bullet"/>
      <w:lvlText w:val="•"/>
      <w:lvlJc w:val="left"/>
      <w:pPr>
        <w:tabs>
          <w:tab w:val="num" w:pos="5400"/>
        </w:tabs>
        <w:ind w:left="5400" w:hanging="360"/>
      </w:pPr>
      <w:rPr>
        <w:rFonts w:ascii="Arial" w:hAnsi="Arial" w:hint="default"/>
      </w:rPr>
    </w:lvl>
    <w:lvl w:ilvl="8" w:tplc="4A4A4B00" w:tentative="1">
      <w:start w:val="1"/>
      <w:numFmt w:val="bullet"/>
      <w:lvlText w:val="•"/>
      <w:lvlJc w:val="left"/>
      <w:pPr>
        <w:tabs>
          <w:tab w:val="num" w:pos="6120"/>
        </w:tabs>
        <w:ind w:left="6120" w:hanging="360"/>
      </w:pPr>
      <w:rPr>
        <w:rFonts w:ascii="Arial" w:hAnsi="Arial" w:hint="default"/>
      </w:rPr>
    </w:lvl>
  </w:abstractNum>
  <w:abstractNum w:abstractNumId="68" w15:restartNumberingAfterBreak="0">
    <w:nsid w:val="7F9413E8"/>
    <w:multiLevelType w:val="hybridMultilevel"/>
    <w:tmpl w:val="D47AF4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391271839">
    <w:abstractNumId w:val="44"/>
  </w:num>
  <w:num w:numId="2" w16cid:durableId="1251355277">
    <w:abstractNumId w:val="21"/>
  </w:num>
  <w:num w:numId="3" w16cid:durableId="1489788869">
    <w:abstractNumId w:val="52"/>
  </w:num>
  <w:num w:numId="4" w16cid:durableId="1181897853">
    <w:abstractNumId w:val="67"/>
  </w:num>
  <w:num w:numId="5" w16cid:durableId="1926841138">
    <w:abstractNumId w:val="45"/>
  </w:num>
  <w:num w:numId="6" w16cid:durableId="920526364">
    <w:abstractNumId w:val="0"/>
  </w:num>
  <w:num w:numId="7" w16cid:durableId="1257130266">
    <w:abstractNumId w:val="48"/>
  </w:num>
  <w:num w:numId="8" w16cid:durableId="1512255748">
    <w:abstractNumId w:val="58"/>
  </w:num>
  <w:num w:numId="9" w16cid:durableId="218247244">
    <w:abstractNumId w:val="36"/>
  </w:num>
  <w:num w:numId="10" w16cid:durableId="1477212743">
    <w:abstractNumId w:val="5"/>
  </w:num>
  <w:num w:numId="11" w16cid:durableId="20710164">
    <w:abstractNumId w:val="40"/>
  </w:num>
  <w:num w:numId="12" w16cid:durableId="120199264">
    <w:abstractNumId w:val="34"/>
  </w:num>
  <w:num w:numId="13" w16cid:durableId="2112894467">
    <w:abstractNumId w:val="59"/>
  </w:num>
  <w:num w:numId="14" w16cid:durableId="1486513617">
    <w:abstractNumId w:val="28"/>
  </w:num>
  <w:num w:numId="15" w16cid:durableId="1999267397">
    <w:abstractNumId w:val="42"/>
  </w:num>
  <w:num w:numId="16" w16cid:durableId="1172647238">
    <w:abstractNumId w:val="65"/>
  </w:num>
  <w:num w:numId="17" w16cid:durableId="104732406">
    <w:abstractNumId w:val="1"/>
  </w:num>
  <w:num w:numId="18" w16cid:durableId="776413110">
    <w:abstractNumId w:val="61"/>
  </w:num>
  <w:num w:numId="19" w16cid:durableId="1585797054">
    <w:abstractNumId w:val="55"/>
  </w:num>
  <w:num w:numId="20" w16cid:durableId="1172717044">
    <w:abstractNumId w:val="51"/>
  </w:num>
  <w:num w:numId="21" w16cid:durableId="1133645017">
    <w:abstractNumId w:val="17"/>
  </w:num>
  <w:num w:numId="22" w16cid:durableId="1423061228">
    <w:abstractNumId w:val="20"/>
  </w:num>
  <w:num w:numId="23" w16cid:durableId="600183453">
    <w:abstractNumId w:val="39"/>
  </w:num>
  <w:num w:numId="24" w16cid:durableId="1480610601">
    <w:abstractNumId w:val="38"/>
  </w:num>
  <w:num w:numId="25" w16cid:durableId="1801608354">
    <w:abstractNumId w:val="14"/>
  </w:num>
  <w:num w:numId="26" w16cid:durableId="2076540099">
    <w:abstractNumId w:val="9"/>
  </w:num>
  <w:num w:numId="27" w16cid:durableId="1764449674">
    <w:abstractNumId w:val="23"/>
  </w:num>
  <w:num w:numId="28" w16cid:durableId="1815756775">
    <w:abstractNumId w:val="50"/>
  </w:num>
  <w:num w:numId="29" w16cid:durableId="1825900515">
    <w:abstractNumId w:val="66"/>
  </w:num>
  <w:num w:numId="30" w16cid:durableId="310908285">
    <w:abstractNumId w:val="35"/>
  </w:num>
  <w:num w:numId="31" w16cid:durableId="592935500">
    <w:abstractNumId w:val="43"/>
  </w:num>
  <w:num w:numId="32" w16cid:durableId="758257854">
    <w:abstractNumId w:val="31"/>
  </w:num>
  <w:num w:numId="33" w16cid:durableId="1098914621">
    <w:abstractNumId w:val="37"/>
  </w:num>
  <w:num w:numId="34" w16cid:durableId="256866352">
    <w:abstractNumId w:val="60"/>
  </w:num>
  <w:num w:numId="35" w16cid:durableId="1214150544">
    <w:abstractNumId w:val="64"/>
  </w:num>
  <w:num w:numId="36" w16cid:durableId="1777482387">
    <w:abstractNumId w:val="7"/>
  </w:num>
  <w:num w:numId="37" w16cid:durableId="1252087414">
    <w:abstractNumId w:val="2"/>
  </w:num>
  <w:num w:numId="38" w16cid:durableId="479269436">
    <w:abstractNumId w:val="3"/>
  </w:num>
  <w:num w:numId="39" w16cid:durableId="201526438">
    <w:abstractNumId w:val="8"/>
  </w:num>
  <w:num w:numId="40" w16cid:durableId="835456071">
    <w:abstractNumId w:val="27"/>
  </w:num>
  <w:num w:numId="41" w16cid:durableId="377750098">
    <w:abstractNumId w:val="15"/>
  </w:num>
  <w:num w:numId="42" w16cid:durableId="2016613110">
    <w:abstractNumId w:val="26"/>
  </w:num>
  <w:num w:numId="43" w16cid:durableId="577179728">
    <w:abstractNumId w:val="53"/>
  </w:num>
  <w:num w:numId="44" w16cid:durableId="1761020170">
    <w:abstractNumId w:val="30"/>
  </w:num>
  <w:num w:numId="45" w16cid:durableId="496457065">
    <w:abstractNumId w:val="24"/>
  </w:num>
  <w:num w:numId="46" w16cid:durableId="1126005261">
    <w:abstractNumId w:val="6"/>
  </w:num>
  <w:num w:numId="47" w16cid:durableId="194732443">
    <w:abstractNumId w:val="62"/>
  </w:num>
  <w:num w:numId="48" w16cid:durableId="1345355211">
    <w:abstractNumId w:val="46"/>
  </w:num>
  <w:num w:numId="49" w16cid:durableId="1700621709">
    <w:abstractNumId w:val="56"/>
  </w:num>
  <w:num w:numId="50" w16cid:durableId="1703282882">
    <w:abstractNumId w:val="16"/>
  </w:num>
  <w:num w:numId="51" w16cid:durableId="84309637">
    <w:abstractNumId w:val="22"/>
  </w:num>
  <w:num w:numId="52" w16cid:durableId="1818451276">
    <w:abstractNumId w:val="68"/>
  </w:num>
  <w:num w:numId="53" w16cid:durableId="615480338">
    <w:abstractNumId w:val="12"/>
  </w:num>
  <w:num w:numId="54" w16cid:durableId="880366850">
    <w:abstractNumId w:val="41"/>
  </w:num>
  <w:num w:numId="55" w16cid:durableId="2128356258">
    <w:abstractNumId w:val="19"/>
  </w:num>
  <w:num w:numId="56" w16cid:durableId="2045327063">
    <w:abstractNumId w:val="13"/>
  </w:num>
  <w:num w:numId="57" w16cid:durableId="2122458723">
    <w:abstractNumId w:val="4"/>
  </w:num>
  <w:num w:numId="58" w16cid:durableId="759913517">
    <w:abstractNumId w:val="54"/>
  </w:num>
  <w:num w:numId="59" w16cid:durableId="50929946">
    <w:abstractNumId w:val="11"/>
  </w:num>
  <w:num w:numId="60" w16cid:durableId="1438674530">
    <w:abstractNumId w:val="49"/>
  </w:num>
  <w:num w:numId="61" w16cid:durableId="1567104804">
    <w:abstractNumId w:val="57"/>
  </w:num>
  <w:num w:numId="62" w16cid:durableId="990254721">
    <w:abstractNumId w:val="10"/>
  </w:num>
  <w:num w:numId="63" w16cid:durableId="31998985">
    <w:abstractNumId w:val="33"/>
  </w:num>
  <w:num w:numId="64" w16cid:durableId="2026982829">
    <w:abstractNumId w:val="47"/>
  </w:num>
  <w:num w:numId="65" w16cid:durableId="1110203889">
    <w:abstractNumId w:val="32"/>
  </w:num>
  <w:num w:numId="66" w16cid:durableId="243152253">
    <w:abstractNumId w:val="25"/>
  </w:num>
  <w:num w:numId="67" w16cid:durableId="99496524">
    <w:abstractNumId w:val="29"/>
  </w:num>
  <w:num w:numId="68" w16cid:durableId="52192785">
    <w:abstractNumId w:val="63"/>
  </w:num>
  <w:num w:numId="69" w16cid:durableId="1366298338">
    <w:abstractNumId w:val="18"/>
  </w:num>
  <w:numIdMacAtCleanup w:val="6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Emma Pritchard">
    <w15:presenceInfo w15:providerId="AD" w15:userId="S::Emmapritchard@socialcare.wales::1a7803da-a9c2-41fc-8157-527eb451277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2"/>
  <w:proofState w:spelling="clean" w:grammar="clean"/>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2852"/>
    <w:rsid w:val="00000DF2"/>
    <w:rsid w:val="000010AB"/>
    <w:rsid w:val="00001276"/>
    <w:rsid w:val="0000139A"/>
    <w:rsid w:val="00001CE6"/>
    <w:rsid w:val="00002737"/>
    <w:rsid w:val="00002BB9"/>
    <w:rsid w:val="0000364E"/>
    <w:rsid w:val="0000413E"/>
    <w:rsid w:val="00004EEC"/>
    <w:rsid w:val="00005781"/>
    <w:rsid w:val="00005C91"/>
    <w:rsid w:val="00005F35"/>
    <w:rsid w:val="00006BAC"/>
    <w:rsid w:val="00006EF3"/>
    <w:rsid w:val="00011E09"/>
    <w:rsid w:val="0001234D"/>
    <w:rsid w:val="00013335"/>
    <w:rsid w:val="00013551"/>
    <w:rsid w:val="00014408"/>
    <w:rsid w:val="0001462D"/>
    <w:rsid w:val="00014B5E"/>
    <w:rsid w:val="000157EB"/>
    <w:rsid w:val="00016149"/>
    <w:rsid w:val="00016E7E"/>
    <w:rsid w:val="00017E40"/>
    <w:rsid w:val="00020615"/>
    <w:rsid w:val="00021D57"/>
    <w:rsid w:val="00022238"/>
    <w:rsid w:val="00022A22"/>
    <w:rsid w:val="000233A6"/>
    <w:rsid w:val="00023A87"/>
    <w:rsid w:val="00023B16"/>
    <w:rsid w:val="00023E47"/>
    <w:rsid w:val="00024D4C"/>
    <w:rsid w:val="00026F78"/>
    <w:rsid w:val="000273DA"/>
    <w:rsid w:val="00027F70"/>
    <w:rsid w:val="00030389"/>
    <w:rsid w:val="00030BBD"/>
    <w:rsid w:val="00031399"/>
    <w:rsid w:val="00032B0D"/>
    <w:rsid w:val="00033DF3"/>
    <w:rsid w:val="0003468F"/>
    <w:rsid w:val="00034897"/>
    <w:rsid w:val="000348E9"/>
    <w:rsid w:val="000355E7"/>
    <w:rsid w:val="00035F89"/>
    <w:rsid w:val="000363DD"/>
    <w:rsid w:val="000373D5"/>
    <w:rsid w:val="0003772A"/>
    <w:rsid w:val="0004203C"/>
    <w:rsid w:val="00042CAD"/>
    <w:rsid w:val="00042DF4"/>
    <w:rsid w:val="00043DD1"/>
    <w:rsid w:val="00044364"/>
    <w:rsid w:val="00044473"/>
    <w:rsid w:val="00044CFD"/>
    <w:rsid w:val="0004682D"/>
    <w:rsid w:val="00047CE0"/>
    <w:rsid w:val="000500A3"/>
    <w:rsid w:val="0005052E"/>
    <w:rsid w:val="00050817"/>
    <w:rsid w:val="00050B31"/>
    <w:rsid w:val="000515EB"/>
    <w:rsid w:val="0005405D"/>
    <w:rsid w:val="000542DB"/>
    <w:rsid w:val="00055F50"/>
    <w:rsid w:val="000569E0"/>
    <w:rsid w:val="000578DE"/>
    <w:rsid w:val="000601CC"/>
    <w:rsid w:val="000621C5"/>
    <w:rsid w:val="00062656"/>
    <w:rsid w:val="00062F51"/>
    <w:rsid w:val="0006315D"/>
    <w:rsid w:val="000657DE"/>
    <w:rsid w:val="00065D5E"/>
    <w:rsid w:val="00066D8A"/>
    <w:rsid w:val="0007131E"/>
    <w:rsid w:val="00071A47"/>
    <w:rsid w:val="000738EC"/>
    <w:rsid w:val="000739B4"/>
    <w:rsid w:val="0007529B"/>
    <w:rsid w:val="00076052"/>
    <w:rsid w:val="000771C6"/>
    <w:rsid w:val="00077F9D"/>
    <w:rsid w:val="00080CE0"/>
    <w:rsid w:val="00083242"/>
    <w:rsid w:val="00084C19"/>
    <w:rsid w:val="000861FB"/>
    <w:rsid w:val="000863C2"/>
    <w:rsid w:val="000923DA"/>
    <w:rsid w:val="00092864"/>
    <w:rsid w:val="000936AC"/>
    <w:rsid w:val="00093BBD"/>
    <w:rsid w:val="00094801"/>
    <w:rsid w:val="00094BAB"/>
    <w:rsid w:val="000951DB"/>
    <w:rsid w:val="0009551C"/>
    <w:rsid w:val="00095537"/>
    <w:rsid w:val="00095C28"/>
    <w:rsid w:val="000966B1"/>
    <w:rsid w:val="00096AD0"/>
    <w:rsid w:val="00097112"/>
    <w:rsid w:val="000A1E1D"/>
    <w:rsid w:val="000A22A7"/>
    <w:rsid w:val="000A2346"/>
    <w:rsid w:val="000A2B49"/>
    <w:rsid w:val="000A34BF"/>
    <w:rsid w:val="000A3899"/>
    <w:rsid w:val="000A44F6"/>
    <w:rsid w:val="000A5E06"/>
    <w:rsid w:val="000A6088"/>
    <w:rsid w:val="000A6643"/>
    <w:rsid w:val="000A6A63"/>
    <w:rsid w:val="000A7304"/>
    <w:rsid w:val="000B094C"/>
    <w:rsid w:val="000B0C34"/>
    <w:rsid w:val="000B12D1"/>
    <w:rsid w:val="000B1403"/>
    <w:rsid w:val="000B1D63"/>
    <w:rsid w:val="000B41C5"/>
    <w:rsid w:val="000B486B"/>
    <w:rsid w:val="000B58A9"/>
    <w:rsid w:val="000B5CD9"/>
    <w:rsid w:val="000B5F82"/>
    <w:rsid w:val="000B6125"/>
    <w:rsid w:val="000B7899"/>
    <w:rsid w:val="000B7BF6"/>
    <w:rsid w:val="000C04C3"/>
    <w:rsid w:val="000C066F"/>
    <w:rsid w:val="000C0C2D"/>
    <w:rsid w:val="000C355E"/>
    <w:rsid w:val="000C3C01"/>
    <w:rsid w:val="000C3D3D"/>
    <w:rsid w:val="000C3EFB"/>
    <w:rsid w:val="000C45B3"/>
    <w:rsid w:val="000C544E"/>
    <w:rsid w:val="000C66CF"/>
    <w:rsid w:val="000D0DDB"/>
    <w:rsid w:val="000D4139"/>
    <w:rsid w:val="000D41DE"/>
    <w:rsid w:val="000D4B9D"/>
    <w:rsid w:val="000D57D2"/>
    <w:rsid w:val="000D5921"/>
    <w:rsid w:val="000D77B6"/>
    <w:rsid w:val="000E06C7"/>
    <w:rsid w:val="000E1334"/>
    <w:rsid w:val="000E1F85"/>
    <w:rsid w:val="000E2322"/>
    <w:rsid w:val="000E3248"/>
    <w:rsid w:val="000E3984"/>
    <w:rsid w:val="000E3AE0"/>
    <w:rsid w:val="000E3FB3"/>
    <w:rsid w:val="000E4252"/>
    <w:rsid w:val="000E6CF1"/>
    <w:rsid w:val="000E6F02"/>
    <w:rsid w:val="000F2076"/>
    <w:rsid w:val="000F2AF4"/>
    <w:rsid w:val="000F51DE"/>
    <w:rsid w:val="000F6379"/>
    <w:rsid w:val="000F7683"/>
    <w:rsid w:val="00100248"/>
    <w:rsid w:val="00101224"/>
    <w:rsid w:val="00103A21"/>
    <w:rsid w:val="00103A85"/>
    <w:rsid w:val="00103D38"/>
    <w:rsid w:val="001042CC"/>
    <w:rsid w:val="00104BE1"/>
    <w:rsid w:val="00104FB3"/>
    <w:rsid w:val="00105946"/>
    <w:rsid w:val="001063E7"/>
    <w:rsid w:val="0010726F"/>
    <w:rsid w:val="001103FD"/>
    <w:rsid w:val="00110A7B"/>
    <w:rsid w:val="00110DD9"/>
    <w:rsid w:val="0011219B"/>
    <w:rsid w:val="0011253A"/>
    <w:rsid w:val="00112C17"/>
    <w:rsid w:val="00113873"/>
    <w:rsid w:val="001151F8"/>
    <w:rsid w:val="00115A4A"/>
    <w:rsid w:val="00116C58"/>
    <w:rsid w:val="00116F9E"/>
    <w:rsid w:val="00120A3E"/>
    <w:rsid w:val="00120D03"/>
    <w:rsid w:val="001236C3"/>
    <w:rsid w:val="001245E5"/>
    <w:rsid w:val="0012517E"/>
    <w:rsid w:val="001258C9"/>
    <w:rsid w:val="0012670A"/>
    <w:rsid w:val="001272F7"/>
    <w:rsid w:val="00127C43"/>
    <w:rsid w:val="00127DD5"/>
    <w:rsid w:val="00130382"/>
    <w:rsid w:val="00131199"/>
    <w:rsid w:val="001311E3"/>
    <w:rsid w:val="00131A96"/>
    <w:rsid w:val="00131D21"/>
    <w:rsid w:val="00132C0E"/>
    <w:rsid w:val="0013341B"/>
    <w:rsid w:val="00133735"/>
    <w:rsid w:val="00133F43"/>
    <w:rsid w:val="00134C1A"/>
    <w:rsid w:val="00136BD8"/>
    <w:rsid w:val="00136EA1"/>
    <w:rsid w:val="0013765C"/>
    <w:rsid w:val="001400C7"/>
    <w:rsid w:val="0014050E"/>
    <w:rsid w:val="001412BF"/>
    <w:rsid w:val="00141918"/>
    <w:rsid w:val="001419C1"/>
    <w:rsid w:val="00141DEF"/>
    <w:rsid w:val="001431AE"/>
    <w:rsid w:val="00143F3F"/>
    <w:rsid w:val="001441F0"/>
    <w:rsid w:val="00145411"/>
    <w:rsid w:val="00145CF3"/>
    <w:rsid w:val="00151BD7"/>
    <w:rsid w:val="00152C43"/>
    <w:rsid w:val="00152C67"/>
    <w:rsid w:val="00153248"/>
    <w:rsid w:val="00153752"/>
    <w:rsid w:val="001539C5"/>
    <w:rsid w:val="00153CDE"/>
    <w:rsid w:val="001541E5"/>
    <w:rsid w:val="0015424E"/>
    <w:rsid w:val="00154807"/>
    <w:rsid w:val="001558B0"/>
    <w:rsid w:val="00156030"/>
    <w:rsid w:val="00157249"/>
    <w:rsid w:val="00160B5E"/>
    <w:rsid w:val="00161EDF"/>
    <w:rsid w:val="001623AF"/>
    <w:rsid w:val="00162D02"/>
    <w:rsid w:val="00163D3A"/>
    <w:rsid w:val="001655C8"/>
    <w:rsid w:val="00165F9F"/>
    <w:rsid w:val="001664C8"/>
    <w:rsid w:val="0016663C"/>
    <w:rsid w:val="00166954"/>
    <w:rsid w:val="00166B7E"/>
    <w:rsid w:val="001671B1"/>
    <w:rsid w:val="001700F8"/>
    <w:rsid w:val="00170107"/>
    <w:rsid w:val="00170BAF"/>
    <w:rsid w:val="00171019"/>
    <w:rsid w:val="001718C6"/>
    <w:rsid w:val="0017254B"/>
    <w:rsid w:val="001728CB"/>
    <w:rsid w:val="0017354F"/>
    <w:rsid w:val="0017367D"/>
    <w:rsid w:val="00173E9E"/>
    <w:rsid w:val="001756EC"/>
    <w:rsid w:val="00175F86"/>
    <w:rsid w:val="0017721B"/>
    <w:rsid w:val="0017745D"/>
    <w:rsid w:val="00180838"/>
    <w:rsid w:val="00180899"/>
    <w:rsid w:val="00180C7F"/>
    <w:rsid w:val="00180DBE"/>
    <w:rsid w:val="001810C1"/>
    <w:rsid w:val="001829FC"/>
    <w:rsid w:val="00182DAA"/>
    <w:rsid w:val="00183C7C"/>
    <w:rsid w:val="0018423B"/>
    <w:rsid w:val="00184A8D"/>
    <w:rsid w:val="00186584"/>
    <w:rsid w:val="00186853"/>
    <w:rsid w:val="001909BF"/>
    <w:rsid w:val="00191444"/>
    <w:rsid w:val="00191917"/>
    <w:rsid w:val="00192101"/>
    <w:rsid w:val="0019340A"/>
    <w:rsid w:val="001937B1"/>
    <w:rsid w:val="0019452A"/>
    <w:rsid w:val="001949C6"/>
    <w:rsid w:val="00194A7B"/>
    <w:rsid w:val="00194ACE"/>
    <w:rsid w:val="00194D4E"/>
    <w:rsid w:val="0019511E"/>
    <w:rsid w:val="0019567C"/>
    <w:rsid w:val="00195BC1"/>
    <w:rsid w:val="001960B1"/>
    <w:rsid w:val="001966A2"/>
    <w:rsid w:val="00196DCB"/>
    <w:rsid w:val="00197B79"/>
    <w:rsid w:val="001A0603"/>
    <w:rsid w:val="001A0C05"/>
    <w:rsid w:val="001A1BD8"/>
    <w:rsid w:val="001A32BD"/>
    <w:rsid w:val="001A3FB1"/>
    <w:rsid w:val="001A4097"/>
    <w:rsid w:val="001A52BD"/>
    <w:rsid w:val="001A5A96"/>
    <w:rsid w:val="001A61A3"/>
    <w:rsid w:val="001A67E8"/>
    <w:rsid w:val="001B0CDB"/>
    <w:rsid w:val="001B0DAC"/>
    <w:rsid w:val="001B10FE"/>
    <w:rsid w:val="001B2BF6"/>
    <w:rsid w:val="001B2D88"/>
    <w:rsid w:val="001B2D92"/>
    <w:rsid w:val="001B3F16"/>
    <w:rsid w:val="001B4CE0"/>
    <w:rsid w:val="001B6BA5"/>
    <w:rsid w:val="001B7363"/>
    <w:rsid w:val="001B7C77"/>
    <w:rsid w:val="001C0366"/>
    <w:rsid w:val="001C139F"/>
    <w:rsid w:val="001C2CDC"/>
    <w:rsid w:val="001C3891"/>
    <w:rsid w:val="001C3CD6"/>
    <w:rsid w:val="001C45A8"/>
    <w:rsid w:val="001C58B9"/>
    <w:rsid w:val="001C69A6"/>
    <w:rsid w:val="001C7283"/>
    <w:rsid w:val="001D0E49"/>
    <w:rsid w:val="001D1F8C"/>
    <w:rsid w:val="001D28C8"/>
    <w:rsid w:val="001D2EF5"/>
    <w:rsid w:val="001D2F53"/>
    <w:rsid w:val="001D4479"/>
    <w:rsid w:val="001D56AB"/>
    <w:rsid w:val="001D6EE5"/>
    <w:rsid w:val="001D7E62"/>
    <w:rsid w:val="001E109B"/>
    <w:rsid w:val="001E1B64"/>
    <w:rsid w:val="001E2083"/>
    <w:rsid w:val="001E30FE"/>
    <w:rsid w:val="001E336A"/>
    <w:rsid w:val="001E3839"/>
    <w:rsid w:val="001E461C"/>
    <w:rsid w:val="001E4E7A"/>
    <w:rsid w:val="001E5F62"/>
    <w:rsid w:val="001E688D"/>
    <w:rsid w:val="001E7497"/>
    <w:rsid w:val="001E7B72"/>
    <w:rsid w:val="001E7CD3"/>
    <w:rsid w:val="001F0F46"/>
    <w:rsid w:val="001F2877"/>
    <w:rsid w:val="001F2FA1"/>
    <w:rsid w:val="001F2FB2"/>
    <w:rsid w:val="001F5BBB"/>
    <w:rsid w:val="00200358"/>
    <w:rsid w:val="00200B8A"/>
    <w:rsid w:val="00200D84"/>
    <w:rsid w:val="002030BD"/>
    <w:rsid w:val="00203A53"/>
    <w:rsid w:val="00203C74"/>
    <w:rsid w:val="00204210"/>
    <w:rsid w:val="00204514"/>
    <w:rsid w:val="00211290"/>
    <w:rsid w:val="0021222E"/>
    <w:rsid w:val="002125CC"/>
    <w:rsid w:val="00212AF3"/>
    <w:rsid w:val="002137DE"/>
    <w:rsid w:val="00215E62"/>
    <w:rsid w:val="00216C9E"/>
    <w:rsid w:val="00217246"/>
    <w:rsid w:val="00217B48"/>
    <w:rsid w:val="002206A1"/>
    <w:rsid w:val="002219A9"/>
    <w:rsid w:val="00221F15"/>
    <w:rsid w:val="002222A4"/>
    <w:rsid w:val="00223ED2"/>
    <w:rsid w:val="0022576F"/>
    <w:rsid w:val="00225DA0"/>
    <w:rsid w:val="00230628"/>
    <w:rsid w:val="0023079B"/>
    <w:rsid w:val="002327E7"/>
    <w:rsid w:val="002329BE"/>
    <w:rsid w:val="00233681"/>
    <w:rsid w:val="00234709"/>
    <w:rsid w:val="00234807"/>
    <w:rsid w:val="00235872"/>
    <w:rsid w:val="00235D02"/>
    <w:rsid w:val="0023630A"/>
    <w:rsid w:val="00236336"/>
    <w:rsid w:val="00236837"/>
    <w:rsid w:val="00236AA9"/>
    <w:rsid w:val="00237A51"/>
    <w:rsid w:val="00237C7B"/>
    <w:rsid w:val="00240E78"/>
    <w:rsid w:val="00241492"/>
    <w:rsid w:val="00242170"/>
    <w:rsid w:val="00242A63"/>
    <w:rsid w:val="00243200"/>
    <w:rsid w:val="00243509"/>
    <w:rsid w:val="00243656"/>
    <w:rsid w:val="00243E84"/>
    <w:rsid w:val="002443F4"/>
    <w:rsid w:val="002462FB"/>
    <w:rsid w:val="00246E7A"/>
    <w:rsid w:val="002476D4"/>
    <w:rsid w:val="00247FB7"/>
    <w:rsid w:val="00250135"/>
    <w:rsid w:val="002505BE"/>
    <w:rsid w:val="0025118E"/>
    <w:rsid w:val="002520BF"/>
    <w:rsid w:val="0025279C"/>
    <w:rsid w:val="0025317D"/>
    <w:rsid w:val="00254803"/>
    <w:rsid w:val="00256F6D"/>
    <w:rsid w:val="00260037"/>
    <w:rsid w:val="00260104"/>
    <w:rsid w:val="00260E75"/>
    <w:rsid w:val="00261232"/>
    <w:rsid w:val="002613D3"/>
    <w:rsid w:val="00261FD4"/>
    <w:rsid w:val="00262026"/>
    <w:rsid w:val="0026205D"/>
    <w:rsid w:val="0026235E"/>
    <w:rsid w:val="00263E44"/>
    <w:rsid w:val="00264EAD"/>
    <w:rsid w:val="002655F8"/>
    <w:rsid w:val="00266263"/>
    <w:rsid w:val="00267195"/>
    <w:rsid w:val="00267F62"/>
    <w:rsid w:val="0027050A"/>
    <w:rsid w:val="00271154"/>
    <w:rsid w:val="0027190A"/>
    <w:rsid w:val="00271CB8"/>
    <w:rsid w:val="002728E0"/>
    <w:rsid w:val="0027307E"/>
    <w:rsid w:val="0027386F"/>
    <w:rsid w:val="002739C2"/>
    <w:rsid w:val="00280C1A"/>
    <w:rsid w:val="00280C1F"/>
    <w:rsid w:val="00281D01"/>
    <w:rsid w:val="00281E21"/>
    <w:rsid w:val="002833D9"/>
    <w:rsid w:val="002835FB"/>
    <w:rsid w:val="00283E1A"/>
    <w:rsid w:val="002845FD"/>
    <w:rsid w:val="00284743"/>
    <w:rsid w:val="0028563A"/>
    <w:rsid w:val="00285BA7"/>
    <w:rsid w:val="00286835"/>
    <w:rsid w:val="00286B54"/>
    <w:rsid w:val="002871CC"/>
    <w:rsid w:val="00287B26"/>
    <w:rsid w:val="0029074A"/>
    <w:rsid w:val="0029100F"/>
    <w:rsid w:val="002918F9"/>
    <w:rsid w:val="00291BC7"/>
    <w:rsid w:val="0029203F"/>
    <w:rsid w:val="00292370"/>
    <w:rsid w:val="00294474"/>
    <w:rsid w:val="00294989"/>
    <w:rsid w:val="002954D0"/>
    <w:rsid w:val="00296062"/>
    <w:rsid w:val="00296287"/>
    <w:rsid w:val="00297388"/>
    <w:rsid w:val="002A1E03"/>
    <w:rsid w:val="002A1E40"/>
    <w:rsid w:val="002A2172"/>
    <w:rsid w:val="002A21D1"/>
    <w:rsid w:val="002A24AC"/>
    <w:rsid w:val="002A3002"/>
    <w:rsid w:val="002A4854"/>
    <w:rsid w:val="002A50E4"/>
    <w:rsid w:val="002A5581"/>
    <w:rsid w:val="002A693B"/>
    <w:rsid w:val="002A6991"/>
    <w:rsid w:val="002B07CA"/>
    <w:rsid w:val="002B2647"/>
    <w:rsid w:val="002B270F"/>
    <w:rsid w:val="002B72EE"/>
    <w:rsid w:val="002B76B2"/>
    <w:rsid w:val="002C0366"/>
    <w:rsid w:val="002C0DA2"/>
    <w:rsid w:val="002C1FCD"/>
    <w:rsid w:val="002C20F5"/>
    <w:rsid w:val="002C245C"/>
    <w:rsid w:val="002C301A"/>
    <w:rsid w:val="002C367D"/>
    <w:rsid w:val="002C3DFB"/>
    <w:rsid w:val="002C5024"/>
    <w:rsid w:val="002C5AE0"/>
    <w:rsid w:val="002D08CB"/>
    <w:rsid w:val="002D095A"/>
    <w:rsid w:val="002D12DF"/>
    <w:rsid w:val="002D1988"/>
    <w:rsid w:val="002D2F4D"/>
    <w:rsid w:val="002D60D4"/>
    <w:rsid w:val="002D6106"/>
    <w:rsid w:val="002D6948"/>
    <w:rsid w:val="002D75F9"/>
    <w:rsid w:val="002D762F"/>
    <w:rsid w:val="002D7884"/>
    <w:rsid w:val="002D7C0D"/>
    <w:rsid w:val="002E0FF1"/>
    <w:rsid w:val="002E2A76"/>
    <w:rsid w:val="002E2AEB"/>
    <w:rsid w:val="002E3886"/>
    <w:rsid w:val="002E3B2A"/>
    <w:rsid w:val="002E5B77"/>
    <w:rsid w:val="002E606B"/>
    <w:rsid w:val="002E699B"/>
    <w:rsid w:val="002E6EF4"/>
    <w:rsid w:val="002E7DB8"/>
    <w:rsid w:val="002F03C5"/>
    <w:rsid w:val="002F083D"/>
    <w:rsid w:val="002F0A86"/>
    <w:rsid w:val="002F2DFF"/>
    <w:rsid w:val="002F4FBE"/>
    <w:rsid w:val="002F575E"/>
    <w:rsid w:val="002F5AF5"/>
    <w:rsid w:val="002F5FCA"/>
    <w:rsid w:val="002F71F1"/>
    <w:rsid w:val="002F782A"/>
    <w:rsid w:val="00302700"/>
    <w:rsid w:val="0030605E"/>
    <w:rsid w:val="0030651F"/>
    <w:rsid w:val="003077E9"/>
    <w:rsid w:val="00310820"/>
    <w:rsid w:val="00310B84"/>
    <w:rsid w:val="003110FD"/>
    <w:rsid w:val="003116C5"/>
    <w:rsid w:val="00313122"/>
    <w:rsid w:val="00313EC9"/>
    <w:rsid w:val="003154B5"/>
    <w:rsid w:val="00315EB8"/>
    <w:rsid w:val="00316338"/>
    <w:rsid w:val="00316A64"/>
    <w:rsid w:val="00316E02"/>
    <w:rsid w:val="00317455"/>
    <w:rsid w:val="003176DB"/>
    <w:rsid w:val="00317ADA"/>
    <w:rsid w:val="003209B3"/>
    <w:rsid w:val="00320D60"/>
    <w:rsid w:val="00323CEF"/>
    <w:rsid w:val="003261CF"/>
    <w:rsid w:val="00327464"/>
    <w:rsid w:val="00327EEE"/>
    <w:rsid w:val="0033110A"/>
    <w:rsid w:val="003317FF"/>
    <w:rsid w:val="003318B3"/>
    <w:rsid w:val="00331D77"/>
    <w:rsid w:val="00333ACD"/>
    <w:rsid w:val="00333C8E"/>
    <w:rsid w:val="00336076"/>
    <w:rsid w:val="003367DA"/>
    <w:rsid w:val="003371CF"/>
    <w:rsid w:val="00337319"/>
    <w:rsid w:val="0034066D"/>
    <w:rsid w:val="00341402"/>
    <w:rsid w:val="00341A85"/>
    <w:rsid w:val="00342210"/>
    <w:rsid w:val="00342DF7"/>
    <w:rsid w:val="00342F20"/>
    <w:rsid w:val="003436DA"/>
    <w:rsid w:val="0034492F"/>
    <w:rsid w:val="00344CD3"/>
    <w:rsid w:val="003454E3"/>
    <w:rsid w:val="00346C5B"/>
    <w:rsid w:val="003475A0"/>
    <w:rsid w:val="00350F3E"/>
    <w:rsid w:val="003516F7"/>
    <w:rsid w:val="003527C4"/>
    <w:rsid w:val="00352F12"/>
    <w:rsid w:val="003530E6"/>
    <w:rsid w:val="0035371B"/>
    <w:rsid w:val="00354357"/>
    <w:rsid w:val="003544A9"/>
    <w:rsid w:val="00356250"/>
    <w:rsid w:val="0035688D"/>
    <w:rsid w:val="00357005"/>
    <w:rsid w:val="0035736C"/>
    <w:rsid w:val="00357A54"/>
    <w:rsid w:val="003608A1"/>
    <w:rsid w:val="003613C0"/>
    <w:rsid w:val="00362860"/>
    <w:rsid w:val="00363018"/>
    <w:rsid w:val="00364138"/>
    <w:rsid w:val="00365B82"/>
    <w:rsid w:val="003666ED"/>
    <w:rsid w:val="0036770F"/>
    <w:rsid w:val="00370109"/>
    <w:rsid w:val="00370F92"/>
    <w:rsid w:val="00371CF1"/>
    <w:rsid w:val="0037257A"/>
    <w:rsid w:val="003733BD"/>
    <w:rsid w:val="00374574"/>
    <w:rsid w:val="00374B3F"/>
    <w:rsid w:val="0038085A"/>
    <w:rsid w:val="00380CC0"/>
    <w:rsid w:val="0038144C"/>
    <w:rsid w:val="00381562"/>
    <w:rsid w:val="0038304A"/>
    <w:rsid w:val="003835BE"/>
    <w:rsid w:val="00383693"/>
    <w:rsid w:val="00383EA9"/>
    <w:rsid w:val="003843B1"/>
    <w:rsid w:val="00384811"/>
    <w:rsid w:val="00384B4E"/>
    <w:rsid w:val="00386C68"/>
    <w:rsid w:val="0038752A"/>
    <w:rsid w:val="00387532"/>
    <w:rsid w:val="003878D4"/>
    <w:rsid w:val="00392485"/>
    <w:rsid w:val="0039248C"/>
    <w:rsid w:val="00392DF4"/>
    <w:rsid w:val="0039318E"/>
    <w:rsid w:val="003939AF"/>
    <w:rsid w:val="003942E4"/>
    <w:rsid w:val="003955C1"/>
    <w:rsid w:val="00395D2E"/>
    <w:rsid w:val="003A0405"/>
    <w:rsid w:val="003A07ED"/>
    <w:rsid w:val="003A1086"/>
    <w:rsid w:val="003A11D9"/>
    <w:rsid w:val="003A179B"/>
    <w:rsid w:val="003A4E3F"/>
    <w:rsid w:val="003A515E"/>
    <w:rsid w:val="003A5F01"/>
    <w:rsid w:val="003A5FE8"/>
    <w:rsid w:val="003A7CDB"/>
    <w:rsid w:val="003B1DA6"/>
    <w:rsid w:val="003B2FF0"/>
    <w:rsid w:val="003B332B"/>
    <w:rsid w:val="003B45D6"/>
    <w:rsid w:val="003B4825"/>
    <w:rsid w:val="003B49F7"/>
    <w:rsid w:val="003B58B0"/>
    <w:rsid w:val="003B5A37"/>
    <w:rsid w:val="003B5EC1"/>
    <w:rsid w:val="003B6DC4"/>
    <w:rsid w:val="003B7BBC"/>
    <w:rsid w:val="003B7C22"/>
    <w:rsid w:val="003C03E5"/>
    <w:rsid w:val="003C06D5"/>
    <w:rsid w:val="003C0B31"/>
    <w:rsid w:val="003C0BB0"/>
    <w:rsid w:val="003C1101"/>
    <w:rsid w:val="003C2A8C"/>
    <w:rsid w:val="003C2D2D"/>
    <w:rsid w:val="003C43A6"/>
    <w:rsid w:val="003C4A23"/>
    <w:rsid w:val="003C52C0"/>
    <w:rsid w:val="003C56E0"/>
    <w:rsid w:val="003C5AB8"/>
    <w:rsid w:val="003C6519"/>
    <w:rsid w:val="003C692F"/>
    <w:rsid w:val="003C6A12"/>
    <w:rsid w:val="003C6ACD"/>
    <w:rsid w:val="003C6FE8"/>
    <w:rsid w:val="003C73CE"/>
    <w:rsid w:val="003D295C"/>
    <w:rsid w:val="003D77BA"/>
    <w:rsid w:val="003E09C6"/>
    <w:rsid w:val="003E0BFC"/>
    <w:rsid w:val="003E2200"/>
    <w:rsid w:val="003E61C3"/>
    <w:rsid w:val="003E7556"/>
    <w:rsid w:val="003E7CDF"/>
    <w:rsid w:val="003F05AF"/>
    <w:rsid w:val="003F226E"/>
    <w:rsid w:val="003F2F16"/>
    <w:rsid w:val="003F381A"/>
    <w:rsid w:val="003F65F0"/>
    <w:rsid w:val="004000F9"/>
    <w:rsid w:val="004014FA"/>
    <w:rsid w:val="00401697"/>
    <w:rsid w:val="00402E3B"/>
    <w:rsid w:val="0040300F"/>
    <w:rsid w:val="00404655"/>
    <w:rsid w:val="00407BC6"/>
    <w:rsid w:val="004100F7"/>
    <w:rsid w:val="00410AE2"/>
    <w:rsid w:val="00410B64"/>
    <w:rsid w:val="00411F3C"/>
    <w:rsid w:val="00413329"/>
    <w:rsid w:val="004134EB"/>
    <w:rsid w:val="00413678"/>
    <w:rsid w:val="00413E43"/>
    <w:rsid w:val="004157FA"/>
    <w:rsid w:val="00420030"/>
    <w:rsid w:val="00420905"/>
    <w:rsid w:val="00420D02"/>
    <w:rsid w:val="004211DA"/>
    <w:rsid w:val="00422850"/>
    <w:rsid w:val="00422B51"/>
    <w:rsid w:val="00422BAF"/>
    <w:rsid w:val="0042310F"/>
    <w:rsid w:val="00423452"/>
    <w:rsid w:val="004236B7"/>
    <w:rsid w:val="00423FDF"/>
    <w:rsid w:val="0043017A"/>
    <w:rsid w:val="004308A2"/>
    <w:rsid w:val="00431A91"/>
    <w:rsid w:val="00433D4F"/>
    <w:rsid w:val="004349C1"/>
    <w:rsid w:val="0043502D"/>
    <w:rsid w:val="00435174"/>
    <w:rsid w:val="00436166"/>
    <w:rsid w:val="004415AD"/>
    <w:rsid w:val="00441781"/>
    <w:rsid w:val="004420DD"/>
    <w:rsid w:val="004423BC"/>
    <w:rsid w:val="0044334A"/>
    <w:rsid w:val="004433F2"/>
    <w:rsid w:val="00445761"/>
    <w:rsid w:val="004469CF"/>
    <w:rsid w:val="00446D1A"/>
    <w:rsid w:val="00446EA0"/>
    <w:rsid w:val="00447309"/>
    <w:rsid w:val="004502B2"/>
    <w:rsid w:val="00450E10"/>
    <w:rsid w:val="00451729"/>
    <w:rsid w:val="00451F3B"/>
    <w:rsid w:val="004525C2"/>
    <w:rsid w:val="00452AA3"/>
    <w:rsid w:val="00453439"/>
    <w:rsid w:val="00453BC2"/>
    <w:rsid w:val="00454BA0"/>
    <w:rsid w:val="004551EA"/>
    <w:rsid w:val="00455C51"/>
    <w:rsid w:val="00455CB1"/>
    <w:rsid w:val="004561AE"/>
    <w:rsid w:val="00457DAB"/>
    <w:rsid w:val="00457DEC"/>
    <w:rsid w:val="0046004F"/>
    <w:rsid w:val="00460D63"/>
    <w:rsid w:val="00462566"/>
    <w:rsid w:val="00462767"/>
    <w:rsid w:val="00462AF4"/>
    <w:rsid w:val="00462C55"/>
    <w:rsid w:val="00462E81"/>
    <w:rsid w:val="00463195"/>
    <w:rsid w:val="00463840"/>
    <w:rsid w:val="00465B41"/>
    <w:rsid w:val="0046600A"/>
    <w:rsid w:val="00466DD7"/>
    <w:rsid w:val="00467FAC"/>
    <w:rsid w:val="00471010"/>
    <w:rsid w:val="00471AE9"/>
    <w:rsid w:val="004726FD"/>
    <w:rsid w:val="00472E37"/>
    <w:rsid w:val="00474220"/>
    <w:rsid w:val="00474C37"/>
    <w:rsid w:val="00475A0A"/>
    <w:rsid w:val="0047696C"/>
    <w:rsid w:val="00476B99"/>
    <w:rsid w:val="00477B56"/>
    <w:rsid w:val="00480D23"/>
    <w:rsid w:val="004810FE"/>
    <w:rsid w:val="00481FD4"/>
    <w:rsid w:val="004826D0"/>
    <w:rsid w:val="00482756"/>
    <w:rsid w:val="0048275D"/>
    <w:rsid w:val="004841CC"/>
    <w:rsid w:val="0048668F"/>
    <w:rsid w:val="00487A10"/>
    <w:rsid w:val="00487DC4"/>
    <w:rsid w:val="00490296"/>
    <w:rsid w:val="00491575"/>
    <w:rsid w:val="00491603"/>
    <w:rsid w:val="00492022"/>
    <w:rsid w:val="00492100"/>
    <w:rsid w:val="0049234A"/>
    <w:rsid w:val="00492830"/>
    <w:rsid w:val="004928D5"/>
    <w:rsid w:val="00493308"/>
    <w:rsid w:val="00494877"/>
    <w:rsid w:val="004949D1"/>
    <w:rsid w:val="00494C43"/>
    <w:rsid w:val="00494D01"/>
    <w:rsid w:val="0049509A"/>
    <w:rsid w:val="004958BC"/>
    <w:rsid w:val="00495A79"/>
    <w:rsid w:val="00495B56"/>
    <w:rsid w:val="00496700"/>
    <w:rsid w:val="00496A20"/>
    <w:rsid w:val="00496C73"/>
    <w:rsid w:val="0049708F"/>
    <w:rsid w:val="00497BDA"/>
    <w:rsid w:val="004A0235"/>
    <w:rsid w:val="004A0519"/>
    <w:rsid w:val="004A15F7"/>
    <w:rsid w:val="004A2095"/>
    <w:rsid w:val="004A25BB"/>
    <w:rsid w:val="004A29D4"/>
    <w:rsid w:val="004A2A86"/>
    <w:rsid w:val="004A3ECA"/>
    <w:rsid w:val="004A434D"/>
    <w:rsid w:val="004A4A27"/>
    <w:rsid w:val="004A4A95"/>
    <w:rsid w:val="004A6243"/>
    <w:rsid w:val="004A6734"/>
    <w:rsid w:val="004A6E67"/>
    <w:rsid w:val="004A719A"/>
    <w:rsid w:val="004B0A7B"/>
    <w:rsid w:val="004B108D"/>
    <w:rsid w:val="004B1321"/>
    <w:rsid w:val="004B1A4E"/>
    <w:rsid w:val="004B1ACF"/>
    <w:rsid w:val="004B1D68"/>
    <w:rsid w:val="004B20DD"/>
    <w:rsid w:val="004B2249"/>
    <w:rsid w:val="004B242C"/>
    <w:rsid w:val="004B2762"/>
    <w:rsid w:val="004B2E6D"/>
    <w:rsid w:val="004B2FE9"/>
    <w:rsid w:val="004B40E6"/>
    <w:rsid w:val="004B43EE"/>
    <w:rsid w:val="004B4AD2"/>
    <w:rsid w:val="004B52F4"/>
    <w:rsid w:val="004B550C"/>
    <w:rsid w:val="004B5C66"/>
    <w:rsid w:val="004B61E9"/>
    <w:rsid w:val="004B663E"/>
    <w:rsid w:val="004B7591"/>
    <w:rsid w:val="004C0C75"/>
    <w:rsid w:val="004C1011"/>
    <w:rsid w:val="004C2599"/>
    <w:rsid w:val="004C3626"/>
    <w:rsid w:val="004C62CD"/>
    <w:rsid w:val="004C76F2"/>
    <w:rsid w:val="004C7915"/>
    <w:rsid w:val="004D0DCF"/>
    <w:rsid w:val="004D10F8"/>
    <w:rsid w:val="004D1C21"/>
    <w:rsid w:val="004D457E"/>
    <w:rsid w:val="004D620C"/>
    <w:rsid w:val="004D658A"/>
    <w:rsid w:val="004D6686"/>
    <w:rsid w:val="004D6E3E"/>
    <w:rsid w:val="004E0A92"/>
    <w:rsid w:val="004E1161"/>
    <w:rsid w:val="004E44E1"/>
    <w:rsid w:val="004E586D"/>
    <w:rsid w:val="004E66A5"/>
    <w:rsid w:val="004E76AF"/>
    <w:rsid w:val="004E7B06"/>
    <w:rsid w:val="004E7F9A"/>
    <w:rsid w:val="004F08EC"/>
    <w:rsid w:val="004F0932"/>
    <w:rsid w:val="004F2153"/>
    <w:rsid w:val="004F4F64"/>
    <w:rsid w:val="004F512C"/>
    <w:rsid w:val="004F5FBF"/>
    <w:rsid w:val="004F789D"/>
    <w:rsid w:val="00500080"/>
    <w:rsid w:val="00500568"/>
    <w:rsid w:val="00500BF4"/>
    <w:rsid w:val="00502FAA"/>
    <w:rsid w:val="00505351"/>
    <w:rsid w:val="00506306"/>
    <w:rsid w:val="005069DF"/>
    <w:rsid w:val="005070F0"/>
    <w:rsid w:val="0051200A"/>
    <w:rsid w:val="00512846"/>
    <w:rsid w:val="005128D4"/>
    <w:rsid w:val="005129ED"/>
    <w:rsid w:val="00512E8E"/>
    <w:rsid w:val="00513379"/>
    <w:rsid w:val="00513441"/>
    <w:rsid w:val="00515D76"/>
    <w:rsid w:val="00515E8C"/>
    <w:rsid w:val="00516147"/>
    <w:rsid w:val="005162CB"/>
    <w:rsid w:val="0051643F"/>
    <w:rsid w:val="00516F21"/>
    <w:rsid w:val="0052058E"/>
    <w:rsid w:val="005207B8"/>
    <w:rsid w:val="005210F6"/>
    <w:rsid w:val="005211E8"/>
    <w:rsid w:val="005225E0"/>
    <w:rsid w:val="005225E5"/>
    <w:rsid w:val="00522A6F"/>
    <w:rsid w:val="00522DAA"/>
    <w:rsid w:val="00524C77"/>
    <w:rsid w:val="0052512B"/>
    <w:rsid w:val="005259B1"/>
    <w:rsid w:val="00526291"/>
    <w:rsid w:val="005306A3"/>
    <w:rsid w:val="00531270"/>
    <w:rsid w:val="005321E0"/>
    <w:rsid w:val="0053221B"/>
    <w:rsid w:val="00532E84"/>
    <w:rsid w:val="005343BD"/>
    <w:rsid w:val="00535BC6"/>
    <w:rsid w:val="005368B6"/>
    <w:rsid w:val="0054047F"/>
    <w:rsid w:val="0054079D"/>
    <w:rsid w:val="00540949"/>
    <w:rsid w:val="00541F70"/>
    <w:rsid w:val="00543754"/>
    <w:rsid w:val="00544316"/>
    <w:rsid w:val="00544DDD"/>
    <w:rsid w:val="00545534"/>
    <w:rsid w:val="005459A4"/>
    <w:rsid w:val="00546C53"/>
    <w:rsid w:val="00546CC2"/>
    <w:rsid w:val="00547509"/>
    <w:rsid w:val="00553182"/>
    <w:rsid w:val="00553784"/>
    <w:rsid w:val="00553D67"/>
    <w:rsid w:val="005541AC"/>
    <w:rsid w:val="00554629"/>
    <w:rsid w:val="00555CF7"/>
    <w:rsid w:val="00555D20"/>
    <w:rsid w:val="00556395"/>
    <w:rsid w:val="005568AC"/>
    <w:rsid w:val="00556FF9"/>
    <w:rsid w:val="005576C8"/>
    <w:rsid w:val="005600C1"/>
    <w:rsid w:val="00561092"/>
    <w:rsid w:val="005612EE"/>
    <w:rsid w:val="00561435"/>
    <w:rsid w:val="00561923"/>
    <w:rsid w:val="00561DA5"/>
    <w:rsid w:val="00563785"/>
    <w:rsid w:val="00563C30"/>
    <w:rsid w:val="0056403D"/>
    <w:rsid w:val="005655AC"/>
    <w:rsid w:val="005655D4"/>
    <w:rsid w:val="00565DBA"/>
    <w:rsid w:val="0057046E"/>
    <w:rsid w:val="005704FD"/>
    <w:rsid w:val="00570698"/>
    <w:rsid w:val="00570807"/>
    <w:rsid w:val="0057094F"/>
    <w:rsid w:val="005711B0"/>
    <w:rsid w:val="00571E54"/>
    <w:rsid w:val="005720E5"/>
    <w:rsid w:val="00572852"/>
    <w:rsid w:val="00573332"/>
    <w:rsid w:val="00573834"/>
    <w:rsid w:val="00574068"/>
    <w:rsid w:val="005741D9"/>
    <w:rsid w:val="0057453F"/>
    <w:rsid w:val="00574D17"/>
    <w:rsid w:val="00574FB8"/>
    <w:rsid w:val="005769AC"/>
    <w:rsid w:val="00577DC1"/>
    <w:rsid w:val="00577EA8"/>
    <w:rsid w:val="00580DA3"/>
    <w:rsid w:val="00581B1D"/>
    <w:rsid w:val="00582BB0"/>
    <w:rsid w:val="00582DF9"/>
    <w:rsid w:val="005832DB"/>
    <w:rsid w:val="005835B0"/>
    <w:rsid w:val="00585927"/>
    <w:rsid w:val="0058668E"/>
    <w:rsid w:val="005868F1"/>
    <w:rsid w:val="00590881"/>
    <w:rsid w:val="00592A41"/>
    <w:rsid w:val="00594CF3"/>
    <w:rsid w:val="00594D2D"/>
    <w:rsid w:val="00595366"/>
    <w:rsid w:val="005956AC"/>
    <w:rsid w:val="00595E30"/>
    <w:rsid w:val="00596EC8"/>
    <w:rsid w:val="005A0D5E"/>
    <w:rsid w:val="005A23DF"/>
    <w:rsid w:val="005A3A94"/>
    <w:rsid w:val="005A415D"/>
    <w:rsid w:val="005A43BE"/>
    <w:rsid w:val="005A4759"/>
    <w:rsid w:val="005A4BD1"/>
    <w:rsid w:val="005A5D12"/>
    <w:rsid w:val="005A6861"/>
    <w:rsid w:val="005A77B8"/>
    <w:rsid w:val="005B0755"/>
    <w:rsid w:val="005B0B61"/>
    <w:rsid w:val="005B1188"/>
    <w:rsid w:val="005B3E18"/>
    <w:rsid w:val="005B40B9"/>
    <w:rsid w:val="005B41ED"/>
    <w:rsid w:val="005B42C8"/>
    <w:rsid w:val="005B469B"/>
    <w:rsid w:val="005B488E"/>
    <w:rsid w:val="005B72FA"/>
    <w:rsid w:val="005C2862"/>
    <w:rsid w:val="005C43D6"/>
    <w:rsid w:val="005C62F9"/>
    <w:rsid w:val="005C6D36"/>
    <w:rsid w:val="005C7E87"/>
    <w:rsid w:val="005D027A"/>
    <w:rsid w:val="005D02CD"/>
    <w:rsid w:val="005D0D24"/>
    <w:rsid w:val="005D115C"/>
    <w:rsid w:val="005D141E"/>
    <w:rsid w:val="005D4A7F"/>
    <w:rsid w:val="005D4DB7"/>
    <w:rsid w:val="005D50C5"/>
    <w:rsid w:val="005D54F3"/>
    <w:rsid w:val="005D5CD3"/>
    <w:rsid w:val="005D654A"/>
    <w:rsid w:val="005D7AAE"/>
    <w:rsid w:val="005E00B3"/>
    <w:rsid w:val="005E00F7"/>
    <w:rsid w:val="005E07D7"/>
    <w:rsid w:val="005E0E96"/>
    <w:rsid w:val="005E131E"/>
    <w:rsid w:val="005E167D"/>
    <w:rsid w:val="005E239C"/>
    <w:rsid w:val="005E3E19"/>
    <w:rsid w:val="005E4489"/>
    <w:rsid w:val="005E4851"/>
    <w:rsid w:val="005E5091"/>
    <w:rsid w:val="005E5A37"/>
    <w:rsid w:val="005E5B29"/>
    <w:rsid w:val="005E5CFE"/>
    <w:rsid w:val="005E5FF2"/>
    <w:rsid w:val="005E7029"/>
    <w:rsid w:val="005E72AA"/>
    <w:rsid w:val="005E73B1"/>
    <w:rsid w:val="005F0572"/>
    <w:rsid w:val="005F05F4"/>
    <w:rsid w:val="005F0B3A"/>
    <w:rsid w:val="005F0C5B"/>
    <w:rsid w:val="005F0F13"/>
    <w:rsid w:val="005F2632"/>
    <w:rsid w:val="005F26F1"/>
    <w:rsid w:val="005F2CBA"/>
    <w:rsid w:val="005F2DFA"/>
    <w:rsid w:val="005F3894"/>
    <w:rsid w:val="005F3AD0"/>
    <w:rsid w:val="005F4234"/>
    <w:rsid w:val="005F44CF"/>
    <w:rsid w:val="005F49AB"/>
    <w:rsid w:val="005F51C5"/>
    <w:rsid w:val="005F5DB7"/>
    <w:rsid w:val="005F6A9E"/>
    <w:rsid w:val="005F77CC"/>
    <w:rsid w:val="00600771"/>
    <w:rsid w:val="00600A60"/>
    <w:rsid w:val="00601763"/>
    <w:rsid w:val="00602E0B"/>
    <w:rsid w:val="00603138"/>
    <w:rsid w:val="00603BA3"/>
    <w:rsid w:val="00603BB5"/>
    <w:rsid w:val="0060494F"/>
    <w:rsid w:val="00604D6F"/>
    <w:rsid w:val="00606005"/>
    <w:rsid w:val="0060655D"/>
    <w:rsid w:val="0060658B"/>
    <w:rsid w:val="006107B4"/>
    <w:rsid w:val="00610AE2"/>
    <w:rsid w:val="006117B6"/>
    <w:rsid w:val="00612102"/>
    <w:rsid w:val="0061227D"/>
    <w:rsid w:val="00612403"/>
    <w:rsid w:val="0061255A"/>
    <w:rsid w:val="00613485"/>
    <w:rsid w:val="006140B2"/>
    <w:rsid w:val="00614B8D"/>
    <w:rsid w:val="006165F4"/>
    <w:rsid w:val="00616735"/>
    <w:rsid w:val="0062198F"/>
    <w:rsid w:val="00622386"/>
    <w:rsid w:val="0062348F"/>
    <w:rsid w:val="00623950"/>
    <w:rsid w:val="00624013"/>
    <w:rsid w:val="00624720"/>
    <w:rsid w:val="00624C37"/>
    <w:rsid w:val="006256E9"/>
    <w:rsid w:val="006261FA"/>
    <w:rsid w:val="00626AC7"/>
    <w:rsid w:val="00630259"/>
    <w:rsid w:val="0063029D"/>
    <w:rsid w:val="006313DC"/>
    <w:rsid w:val="00631551"/>
    <w:rsid w:val="006325D4"/>
    <w:rsid w:val="00635E91"/>
    <w:rsid w:val="00635EA5"/>
    <w:rsid w:val="00636517"/>
    <w:rsid w:val="006371E3"/>
    <w:rsid w:val="00640A54"/>
    <w:rsid w:val="00640D31"/>
    <w:rsid w:val="00641FF7"/>
    <w:rsid w:val="00642C1A"/>
    <w:rsid w:val="0064326B"/>
    <w:rsid w:val="00643E34"/>
    <w:rsid w:val="00645156"/>
    <w:rsid w:val="0065028F"/>
    <w:rsid w:val="006514B1"/>
    <w:rsid w:val="00652083"/>
    <w:rsid w:val="00653355"/>
    <w:rsid w:val="006533D2"/>
    <w:rsid w:val="00653956"/>
    <w:rsid w:val="00653A5F"/>
    <w:rsid w:val="00655955"/>
    <w:rsid w:val="00656F24"/>
    <w:rsid w:val="00660F71"/>
    <w:rsid w:val="00661BD5"/>
    <w:rsid w:val="00662C1F"/>
    <w:rsid w:val="00663D80"/>
    <w:rsid w:val="00664252"/>
    <w:rsid w:val="006649AC"/>
    <w:rsid w:val="00664A57"/>
    <w:rsid w:val="00664CE4"/>
    <w:rsid w:val="00666131"/>
    <w:rsid w:val="0066659D"/>
    <w:rsid w:val="00670EFB"/>
    <w:rsid w:val="00671539"/>
    <w:rsid w:val="00671D9B"/>
    <w:rsid w:val="0067566C"/>
    <w:rsid w:val="006767D3"/>
    <w:rsid w:val="0068038B"/>
    <w:rsid w:val="0068412B"/>
    <w:rsid w:val="0068678D"/>
    <w:rsid w:val="006867B0"/>
    <w:rsid w:val="006869D4"/>
    <w:rsid w:val="00686C7B"/>
    <w:rsid w:val="00686E75"/>
    <w:rsid w:val="00686F03"/>
    <w:rsid w:val="00686F37"/>
    <w:rsid w:val="00690BC8"/>
    <w:rsid w:val="00691FBD"/>
    <w:rsid w:val="00692256"/>
    <w:rsid w:val="00692D21"/>
    <w:rsid w:val="00692D79"/>
    <w:rsid w:val="00695693"/>
    <w:rsid w:val="006964C5"/>
    <w:rsid w:val="00696B0E"/>
    <w:rsid w:val="00696F09"/>
    <w:rsid w:val="006A0430"/>
    <w:rsid w:val="006A140A"/>
    <w:rsid w:val="006A1BA8"/>
    <w:rsid w:val="006A20C3"/>
    <w:rsid w:val="006A2442"/>
    <w:rsid w:val="006A2583"/>
    <w:rsid w:val="006A2817"/>
    <w:rsid w:val="006A31B2"/>
    <w:rsid w:val="006A46E8"/>
    <w:rsid w:val="006A55A6"/>
    <w:rsid w:val="006A56FC"/>
    <w:rsid w:val="006A595A"/>
    <w:rsid w:val="006A5A7B"/>
    <w:rsid w:val="006A5AEF"/>
    <w:rsid w:val="006A5D0F"/>
    <w:rsid w:val="006A6012"/>
    <w:rsid w:val="006A75B0"/>
    <w:rsid w:val="006B0A36"/>
    <w:rsid w:val="006B11D7"/>
    <w:rsid w:val="006B1384"/>
    <w:rsid w:val="006B1F77"/>
    <w:rsid w:val="006B208E"/>
    <w:rsid w:val="006B25DF"/>
    <w:rsid w:val="006B371F"/>
    <w:rsid w:val="006B383D"/>
    <w:rsid w:val="006B4EB8"/>
    <w:rsid w:val="006B520A"/>
    <w:rsid w:val="006B5373"/>
    <w:rsid w:val="006B5C99"/>
    <w:rsid w:val="006B5F77"/>
    <w:rsid w:val="006B6325"/>
    <w:rsid w:val="006B6709"/>
    <w:rsid w:val="006B6E3E"/>
    <w:rsid w:val="006C0AC9"/>
    <w:rsid w:val="006C0C43"/>
    <w:rsid w:val="006C1C73"/>
    <w:rsid w:val="006C25DC"/>
    <w:rsid w:val="006C36A9"/>
    <w:rsid w:val="006C396B"/>
    <w:rsid w:val="006C5485"/>
    <w:rsid w:val="006C55FC"/>
    <w:rsid w:val="006C5A41"/>
    <w:rsid w:val="006C6526"/>
    <w:rsid w:val="006C6C79"/>
    <w:rsid w:val="006C73A0"/>
    <w:rsid w:val="006C75E3"/>
    <w:rsid w:val="006D38CD"/>
    <w:rsid w:val="006D4691"/>
    <w:rsid w:val="006D5DAA"/>
    <w:rsid w:val="006D7494"/>
    <w:rsid w:val="006D7A16"/>
    <w:rsid w:val="006D7CFB"/>
    <w:rsid w:val="006D7DD6"/>
    <w:rsid w:val="006E149F"/>
    <w:rsid w:val="006E1B59"/>
    <w:rsid w:val="006E27E8"/>
    <w:rsid w:val="006E294A"/>
    <w:rsid w:val="006E2F5E"/>
    <w:rsid w:val="006E3DC5"/>
    <w:rsid w:val="006E4ED2"/>
    <w:rsid w:val="006E5C61"/>
    <w:rsid w:val="006E611C"/>
    <w:rsid w:val="006E7CEB"/>
    <w:rsid w:val="006F1602"/>
    <w:rsid w:val="006F195A"/>
    <w:rsid w:val="006F22CB"/>
    <w:rsid w:val="006F4838"/>
    <w:rsid w:val="006F4DEB"/>
    <w:rsid w:val="006F50FE"/>
    <w:rsid w:val="006F6BE9"/>
    <w:rsid w:val="00700919"/>
    <w:rsid w:val="00700B53"/>
    <w:rsid w:val="00700BA2"/>
    <w:rsid w:val="00700C68"/>
    <w:rsid w:val="00700F94"/>
    <w:rsid w:val="007032F8"/>
    <w:rsid w:val="007059EA"/>
    <w:rsid w:val="00707CD6"/>
    <w:rsid w:val="0071010F"/>
    <w:rsid w:val="007134E8"/>
    <w:rsid w:val="00713A24"/>
    <w:rsid w:val="00714658"/>
    <w:rsid w:val="00714A5F"/>
    <w:rsid w:val="00714AE4"/>
    <w:rsid w:val="00714F84"/>
    <w:rsid w:val="00715753"/>
    <w:rsid w:val="00715C55"/>
    <w:rsid w:val="00716C12"/>
    <w:rsid w:val="007172DF"/>
    <w:rsid w:val="0071754F"/>
    <w:rsid w:val="00717557"/>
    <w:rsid w:val="00717BD8"/>
    <w:rsid w:val="00717C2A"/>
    <w:rsid w:val="00717E4C"/>
    <w:rsid w:val="0072029E"/>
    <w:rsid w:val="007209A4"/>
    <w:rsid w:val="00720F4E"/>
    <w:rsid w:val="00722886"/>
    <w:rsid w:val="00722E33"/>
    <w:rsid w:val="00724E50"/>
    <w:rsid w:val="00725223"/>
    <w:rsid w:val="0072567C"/>
    <w:rsid w:val="007259EE"/>
    <w:rsid w:val="00726A1D"/>
    <w:rsid w:val="00730187"/>
    <w:rsid w:val="00732757"/>
    <w:rsid w:val="00733DAD"/>
    <w:rsid w:val="00734987"/>
    <w:rsid w:val="0073498D"/>
    <w:rsid w:val="00734CDE"/>
    <w:rsid w:val="00734CE3"/>
    <w:rsid w:val="007356BF"/>
    <w:rsid w:val="0073624C"/>
    <w:rsid w:val="00736748"/>
    <w:rsid w:val="00736CEB"/>
    <w:rsid w:val="007415D9"/>
    <w:rsid w:val="0074188E"/>
    <w:rsid w:val="00741A4F"/>
    <w:rsid w:val="00741EB7"/>
    <w:rsid w:val="00742EA3"/>
    <w:rsid w:val="007434E5"/>
    <w:rsid w:val="00743AAF"/>
    <w:rsid w:val="007441C3"/>
    <w:rsid w:val="007442F9"/>
    <w:rsid w:val="0074467E"/>
    <w:rsid w:val="00744866"/>
    <w:rsid w:val="00744F7A"/>
    <w:rsid w:val="00745007"/>
    <w:rsid w:val="00745390"/>
    <w:rsid w:val="00745464"/>
    <w:rsid w:val="00745832"/>
    <w:rsid w:val="00747EB8"/>
    <w:rsid w:val="00747F61"/>
    <w:rsid w:val="00751906"/>
    <w:rsid w:val="00755918"/>
    <w:rsid w:val="00755941"/>
    <w:rsid w:val="00755CA5"/>
    <w:rsid w:val="0076120E"/>
    <w:rsid w:val="0076186E"/>
    <w:rsid w:val="007624D6"/>
    <w:rsid w:val="00763F4D"/>
    <w:rsid w:val="00764220"/>
    <w:rsid w:val="00764DDF"/>
    <w:rsid w:val="007665A6"/>
    <w:rsid w:val="00766DE3"/>
    <w:rsid w:val="0077048F"/>
    <w:rsid w:val="007716F2"/>
    <w:rsid w:val="00772F0E"/>
    <w:rsid w:val="00774C89"/>
    <w:rsid w:val="007753AE"/>
    <w:rsid w:val="0077592E"/>
    <w:rsid w:val="007767FB"/>
    <w:rsid w:val="0077730D"/>
    <w:rsid w:val="00777470"/>
    <w:rsid w:val="00777DF1"/>
    <w:rsid w:val="0077A8CD"/>
    <w:rsid w:val="00780A25"/>
    <w:rsid w:val="00782883"/>
    <w:rsid w:val="007847DE"/>
    <w:rsid w:val="0078538E"/>
    <w:rsid w:val="00785DD4"/>
    <w:rsid w:val="007870FC"/>
    <w:rsid w:val="00787262"/>
    <w:rsid w:val="00787D4B"/>
    <w:rsid w:val="007914B5"/>
    <w:rsid w:val="007922F4"/>
    <w:rsid w:val="00792BAE"/>
    <w:rsid w:val="007940B8"/>
    <w:rsid w:val="007944C5"/>
    <w:rsid w:val="0079542A"/>
    <w:rsid w:val="007971FE"/>
    <w:rsid w:val="007A07D2"/>
    <w:rsid w:val="007A1991"/>
    <w:rsid w:val="007A2751"/>
    <w:rsid w:val="007A275E"/>
    <w:rsid w:val="007A359F"/>
    <w:rsid w:val="007A3FF9"/>
    <w:rsid w:val="007A5140"/>
    <w:rsid w:val="007A5837"/>
    <w:rsid w:val="007A5AF4"/>
    <w:rsid w:val="007A6EB1"/>
    <w:rsid w:val="007A74FB"/>
    <w:rsid w:val="007A75E3"/>
    <w:rsid w:val="007A7E51"/>
    <w:rsid w:val="007B0AF6"/>
    <w:rsid w:val="007B1AA1"/>
    <w:rsid w:val="007B1BAC"/>
    <w:rsid w:val="007B1D9E"/>
    <w:rsid w:val="007B208F"/>
    <w:rsid w:val="007B3375"/>
    <w:rsid w:val="007B41E0"/>
    <w:rsid w:val="007B442F"/>
    <w:rsid w:val="007B4A58"/>
    <w:rsid w:val="007B51FD"/>
    <w:rsid w:val="007B5590"/>
    <w:rsid w:val="007B6086"/>
    <w:rsid w:val="007B670D"/>
    <w:rsid w:val="007B7459"/>
    <w:rsid w:val="007B7714"/>
    <w:rsid w:val="007B7B18"/>
    <w:rsid w:val="007C042E"/>
    <w:rsid w:val="007C1009"/>
    <w:rsid w:val="007C1959"/>
    <w:rsid w:val="007C2AEA"/>
    <w:rsid w:val="007C368D"/>
    <w:rsid w:val="007C39F9"/>
    <w:rsid w:val="007C46CB"/>
    <w:rsid w:val="007C540B"/>
    <w:rsid w:val="007C5832"/>
    <w:rsid w:val="007C6E03"/>
    <w:rsid w:val="007C7D6F"/>
    <w:rsid w:val="007D0281"/>
    <w:rsid w:val="007D063F"/>
    <w:rsid w:val="007D0E0F"/>
    <w:rsid w:val="007D1834"/>
    <w:rsid w:val="007D1B38"/>
    <w:rsid w:val="007D227B"/>
    <w:rsid w:val="007D33CE"/>
    <w:rsid w:val="007D6A0D"/>
    <w:rsid w:val="007D7AC5"/>
    <w:rsid w:val="007E0CD1"/>
    <w:rsid w:val="007E1546"/>
    <w:rsid w:val="007E1773"/>
    <w:rsid w:val="007E17E4"/>
    <w:rsid w:val="007E2037"/>
    <w:rsid w:val="007E2715"/>
    <w:rsid w:val="007E38FC"/>
    <w:rsid w:val="007E3AB7"/>
    <w:rsid w:val="007E3CC7"/>
    <w:rsid w:val="007E4A6F"/>
    <w:rsid w:val="007E4EB0"/>
    <w:rsid w:val="007E67AC"/>
    <w:rsid w:val="007E71D4"/>
    <w:rsid w:val="007E793A"/>
    <w:rsid w:val="007E7B7E"/>
    <w:rsid w:val="007F23BD"/>
    <w:rsid w:val="007F35DA"/>
    <w:rsid w:val="007F39F8"/>
    <w:rsid w:val="007F4207"/>
    <w:rsid w:val="007F4A64"/>
    <w:rsid w:val="007F604D"/>
    <w:rsid w:val="007F77FD"/>
    <w:rsid w:val="007F7994"/>
    <w:rsid w:val="0080123A"/>
    <w:rsid w:val="00801C50"/>
    <w:rsid w:val="0080214F"/>
    <w:rsid w:val="00802A07"/>
    <w:rsid w:val="008034A5"/>
    <w:rsid w:val="00805A25"/>
    <w:rsid w:val="008061D8"/>
    <w:rsid w:val="00807174"/>
    <w:rsid w:val="008071EB"/>
    <w:rsid w:val="00807C7D"/>
    <w:rsid w:val="008114E9"/>
    <w:rsid w:val="00813B6E"/>
    <w:rsid w:val="00813CB0"/>
    <w:rsid w:val="00814190"/>
    <w:rsid w:val="0081423C"/>
    <w:rsid w:val="0081577F"/>
    <w:rsid w:val="0081683E"/>
    <w:rsid w:val="00816D90"/>
    <w:rsid w:val="0082076B"/>
    <w:rsid w:val="008207A9"/>
    <w:rsid w:val="00824489"/>
    <w:rsid w:val="008254A8"/>
    <w:rsid w:val="00825A0F"/>
    <w:rsid w:val="008262FA"/>
    <w:rsid w:val="0082775A"/>
    <w:rsid w:val="008302F2"/>
    <w:rsid w:val="00831C52"/>
    <w:rsid w:val="00831D2D"/>
    <w:rsid w:val="008339AF"/>
    <w:rsid w:val="00834086"/>
    <w:rsid w:val="00834893"/>
    <w:rsid w:val="00834CA3"/>
    <w:rsid w:val="00834FED"/>
    <w:rsid w:val="00835738"/>
    <w:rsid w:val="008372CA"/>
    <w:rsid w:val="00840C75"/>
    <w:rsid w:val="008425D0"/>
    <w:rsid w:val="00842BC1"/>
    <w:rsid w:val="00844116"/>
    <w:rsid w:val="00845EB5"/>
    <w:rsid w:val="008468BE"/>
    <w:rsid w:val="0085247E"/>
    <w:rsid w:val="00853712"/>
    <w:rsid w:val="00853C26"/>
    <w:rsid w:val="008540F1"/>
    <w:rsid w:val="00854FBF"/>
    <w:rsid w:val="00861041"/>
    <w:rsid w:val="00861427"/>
    <w:rsid w:val="00861BFF"/>
    <w:rsid w:val="00863617"/>
    <w:rsid w:val="008636BF"/>
    <w:rsid w:val="00863ADA"/>
    <w:rsid w:val="00863AFB"/>
    <w:rsid w:val="0086460F"/>
    <w:rsid w:val="00864618"/>
    <w:rsid w:val="00867396"/>
    <w:rsid w:val="00867CD4"/>
    <w:rsid w:val="00870824"/>
    <w:rsid w:val="00871C37"/>
    <w:rsid w:val="008721D8"/>
    <w:rsid w:val="0087384F"/>
    <w:rsid w:val="00874185"/>
    <w:rsid w:val="008743A0"/>
    <w:rsid w:val="00874D6C"/>
    <w:rsid w:val="0087549B"/>
    <w:rsid w:val="00875C42"/>
    <w:rsid w:val="0087762F"/>
    <w:rsid w:val="00880A55"/>
    <w:rsid w:val="00881638"/>
    <w:rsid w:val="00881AFB"/>
    <w:rsid w:val="0088240F"/>
    <w:rsid w:val="00883B99"/>
    <w:rsid w:val="00885B45"/>
    <w:rsid w:val="0088681A"/>
    <w:rsid w:val="00886B26"/>
    <w:rsid w:val="00890B90"/>
    <w:rsid w:val="00890F88"/>
    <w:rsid w:val="008910E0"/>
    <w:rsid w:val="00891AB9"/>
    <w:rsid w:val="0089234C"/>
    <w:rsid w:val="008924A7"/>
    <w:rsid w:val="00892B8C"/>
    <w:rsid w:val="0089321A"/>
    <w:rsid w:val="008943C8"/>
    <w:rsid w:val="00894588"/>
    <w:rsid w:val="00894FE1"/>
    <w:rsid w:val="008956D8"/>
    <w:rsid w:val="00895A12"/>
    <w:rsid w:val="00895B02"/>
    <w:rsid w:val="00896558"/>
    <w:rsid w:val="008966DE"/>
    <w:rsid w:val="00896DCA"/>
    <w:rsid w:val="008A0335"/>
    <w:rsid w:val="008A2A2C"/>
    <w:rsid w:val="008A34D9"/>
    <w:rsid w:val="008A361E"/>
    <w:rsid w:val="008A3669"/>
    <w:rsid w:val="008A522B"/>
    <w:rsid w:val="008A5AE3"/>
    <w:rsid w:val="008A5F9D"/>
    <w:rsid w:val="008A6C75"/>
    <w:rsid w:val="008A71FA"/>
    <w:rsid w:val="008A7334"/>
    <w:rsid w:val="008A769B"/>
    <w:rsid w:val="008B1020"/>
    <w:rsid w:val="008B1EF8"/>
    <w:rsid w:val="008B26C3"/>
    <w:rsid w:val="008B296E"/>
    <w:rsid w:val="008B2CA7"/>
    <w:rsid w:val="008B2F95"/>
    <w:rsid w:val="008B43AC"/>
    <w:rsid w:val="008B477D"/>
    <w:rsid w:val="008B4FF4"/>
    <w:rsid w:val="008B5819"/>
    <w:rsid w:val="008B6352"/>
    <w:rsid w:val="008B7E0D"/>
    <w:rsid w:val="008C1763"/>
    <w:rsid w:val="008C299E"/>
    <w:rsid w:val="008C2B27"/>
    <w:rsid w:val="008C52ED"/>
    <w:rsid w:val="008C6072"/>
    <w:rsid w:val="008C6670"/>
    <w:rsid w:val="008C6802"/>
    <w:rsid w:val="008D06E7"/>
    <w:rsid w:val="008D2342"/>
    <w:rsid w:val="008D4203"/>
    <w:rsid w:val="008D4D12"/>
    <w:rsid w:val="008D51A9"/>
    <w:rsid w:val="008D52F9"/>
    <w:rsid w:val="008D55A7"/>
    <w:rsid w:val="008D5745"/>
    <w:rsid w:val="008D6350"/>
    <w:rsid w:val="008D6E14"/>
    <w:rsid w:val="008E0B61"/>
    <w:rsid w:val="008E107C"/>
    <w:rsid w:val="008E12FF"/>
    <w:rsid w:val="008E1972"/>
    <w:rsid w:val="008E1CE2"/>
    <w:rsid w:val="008E1FA7"/>
    <w:rsid w:val="008E41FC"/>
    <w:rsid w:val="008E4B2F"/>
    <w:rsid w:val="008E5976"/>
    <w:rsid w:val="008E5A41"/>
    <w:rsid w:val="008F1C34"/>
    <w:rsid w:val="008F293D"/>
    <w:rsid w:val="008F34E9"/>
    <w:rsid w:val="008F3F2D"/>
    <w:rsid w:val="008F53DA"/>
    <w:rsid w:val="008F5593"/>
    <w:rsid w:val="008F5625"/>
    <w:rsid w:val="008F57F9"/>
    <w:rsid w:val="008F5EE2"/>
    <w:rsid w:val="008F679E"/>
    <w:rsid w:val="008F7AD7"/>
    <w:rsid w:val="00900BB8"/>
    <w:rsid w:val="009019C6"/>
    <w:rsid w:val="00901C01"/>
    <w:rsid w:val="00903EF8"/>
    <w:rsid w:val="00904D89"/>
    <w:rsid w:val="00905408"/>
    <w:rsid w:val="00905B5A"/>
    <w:rsid w:val="0090621A"/>
    <w:rsid w:val="00906A4C"/>
    <w:rsid w:val="00910561"/>
    <w:rsid w:val="009118D0"/>
    <w:rsid w:val="00911E59"/>
    <w:rsid w:val="00913F0C"/>
    <w:rsid w:val="00914A04"/>
    <w:rsid w:val="00914D79"/>
    <w:rsid w:val="009151AD"/>
    <w:rsid w:val="0091569F"/>
    <w:rsid w:val="00915905"/>
    <w:rsid w:val="00916222"/>
    <w:rsid w:val="009165BB"/>
    <w:rsid w:val="009167B1"/>
    <w:rsid w:val="00916826"/>
    <w:rsid w:val="009173EE"/>
    <w:rsid w:val="009175EE"/>
    <w:rsid w:val="00917AE4"/>
    <w:rsid w:val="00922588"/>
    <w:rsid w:val="009235C2"/>
    <w:rsid w:val="009249BF"/>
    <w:rsid w:val="00926897"/>
    <w:rsid w:val="00926A31"/>
    <w:rsid w:val="00927E4A"/>
    <w:rsid w:val="009335D9"/>
    <w:rsid w:val="009339B4"/>
    <w:rsid w:val="00933D20"/>
    <w:rsid w:val="00934246"/>
    <w:rsid w:val="009342C0"/>
    <w:rsid w:val="0093638C"/>
    <w:rsid w:val="0093647D"/>
    <w:rsid w:val="0093657E"/>
    <w:rsid w:val="0093792F"/>
    <w:rsid w:val="009401C1"/>
    <w:rsid w:val="00940D90"/>
    <w:rsid w:val="00941B88"/>
    <w:rsid w:val="00943872"/>
    <w:rsid w:val="00945DBE"/>
    <w:rsid w:val="00946603"/>
    <w:rsid w:val="00946EC6"/>
    <w:rsid w:val="00947CC8"/>
    <w:rsid w:val="009502D4"/>
    <w:rsid w:val="0095219A"/>
    <w:rsid w:val="009531CA"/>
    <w:rsid w:val="009538A2"/>
    <w:rsid w:val="00953B95"/>
    <w:rsid w:val="00955105"/>
    <w:rsid w:val="00955E51"/>
    <w:rsid w:val="00956401"/>
    <w:rsid w:val="00956DFE"/>
    <w:rsid w:val="009574C8"/>
    <w:rsid w:val="009579C9"/>
    <w:rsid w:val="00957B30"/>
    <w:rsid w:val="009604D0"/>
    <w:rsid w:val="009605B6"/>
    <w:rsid w:val="009612A6"/>
    <w:rsid w:val="00961D54"/>
    <w:rsid w:val="00962EEE"/>
    <w:rsid w:val="009656D2"/>
    <w:rsid w:val="00966555"/>
    <w:rsid w:val="0096700B"/>
    <w:rsid w:val="0096754F"/>
    <w:rsid w:val="00967F5A"/>
    <w:rsid w:val="00971E3A"/>
    <w:rsid w:val="009723B5"/>
    <w:rsid w:val="00974731"/>
    <w:rsid w:val="009758D3"/>
    <w:rsid w:val="00975B7D"/>
    <w:rsid w:val="00976124"/>
    <w:rsid w:val="00976FBD"/>
    <w:rsid w:val="00977946"/>
    <w:rsid w:val="00980A4B"/>
    <w:rsid w:val="00980E9A"/>
    <w:rsid w:val="00981182"/>
    <w:rsid w:val="00981A31"/>
    <w:rsid w:val="00982575"/>
    <w:rsid w:val="00983A53"/>
    <w:rsid w:val="00984123"/>
    <w:rsid w:val="009857EB"/>
    <w:rsid w:val="00986B01"/>
    <w:rsid w:val="009870F6"/>
    <w:rsid w:val="009873FC"/>
    <w:rsid w:val="00987E20"/>
    <w:rsid w:val="0099019E"/>
    <w:rsid w:val="0099035D"/>
    <w:rsid w:val="00994958"/>
    <w:rsid w:val="009950C7"/>
    <w:rsid w:val="0099569E"/>
    <w:rsid w:val="009964DE"/>
    <w:rsid w:val="00997750"/>
    <w:rsid w:val="009A0B25"/>
    <w:rsid w:val="009A0B29"/>
    <w:rsid w:val="009A0F09"/>
    <w:rsid w:val="009A2803"/>
    <w:rsid w:val="009A550A"/>
    <w:rsid w:val="009A57D1"/>
    <w:rsid w:val="009A7A66"/>
    <w:rsid w:val="009A7F39"/>
    <w:rsid w:val="009B0333"/>
    <w:rsid w:val="009B10FF"/>
    <w:rsid w:val="009B12A5"/>
    <w:rsid w:val="009B1545"/>
    <w:rsid w:val="009B1995"/>
    <w:rsid w:val="009B1D7D"/>
    <w:rsid w:val="009B3072"/>
    <w:rsid w:val="009B37EF"/>
    <w:rsid w:val="009B433D"/>
    <w:rsid w:val="009B58AF"/>
    <w:rsid w:val="009B61DF"/>
    <w:rsid w:val="009B7D0D"/>
    <w:rsid w:val="009C0D9C"/>
    <w:rsid w:val="009C11E3"/>
    <w:rsid w:val="009C132B"/>
    <w:rsid w:val="009C2F3D"/>
    <w:rsid w:val="009C343A"/>
    <w:rsid w:val="009C3E16"/>
    <w:rsid w:val="009C4062"/>
    <w:rsid w:val="009C4C52"/>
    <w:rsid w:val="009C4E49"/>
    <w:rsid w:val="009C71E5"/>
    <w:rsid w:val="009D0563"/>
    <w:rsid w:val="009D238C"/>
    <w:rsid w:val="009D23C4"/>
    <w:rsid w:val="009D36FE"/>
    <w:rsid w:val="009D3F00"/>
    <w:rsid w:val="009D4F3D"/>
    <w:rsid w:val="009D50BE"/>
    <w:rsid w:val="009D5C04"/>
    <w:rsid w:val="009D691B"/>
    <w:rsid w:val="009D6EC8"/>
    <w:rsid w:val="009D7606"/>
    <w:rsid w:val="009E073E"/>
    <w:rsid w:val="009E1A20"/>
    <w:rsid w:val="009E3C2D"/>
    <w:rsid w:val="009E4CE6"/>
    <w:rsid w:val="009E516A"/>
    <w:rsid w:val="009E57D9"/>
    <w:rsid w:val="009E63C6"/>
    <w:rsid w:val="009E7724"/>
    <w:rsid w:val="009F138E"/>
    <w:rsid w:val="009F4A8D"/>
    <w:rsid w:val="009F5B70"/>
    <w:rsid w:val="009F5FF9"/>
    <w:rsid w:val="009F6945"/>
    <w:rsid w:val="009F6FA1"/>
    <w:rsid w:val="009F71E6"/>
    <w:rsid w:val="009F754C"/>
    <w:rsid w:val="00A00199"/>
    <w:rsid w:val="00A00671"/>
    <w:rsid w:val="00A018D2"/>
    <w:rsid w:val="00A01D88"/>
    <w:rsid w:val="00A04607"/>
    <w:rsid w:val="00A04E93"/>
    <w:rsid w:val="00A053D1"/>
    <w:rsid w:val="00A062E7"/>
    <w:rsid w:val="00A063A8"/>
    <w:rsid w:val="00A07D94"/>
    <w:rsid w:val="00A07EB8"/>
    <w:rsid w:val="00A10094"/>
    <w:rsid w:val="00A106F2"/>
    <w:rsid w:val="00A10C4E"/>
    <w:rsid w:val="00A11E2A"/>
    <w:rsid w:val="00A13B2C"/>
    <w:rsid w:val="00A13B3F"/>
    <w:rsid w:val="00A14CA3"/>
    <w:rsid w:val="00A16442"/>
    <w:rsid w:val="00A16612"/>
    <w:rsid w:val="00A1666D"/>
    <w:rsid w:val="00A1739D"/>
    <w:rsid w:val="00A17629"/>
    <w:rsid w:val="00A214C9"/>
    <w:rsid w:val="00A21D9D"/>
    <w:rsid w:val="00A22036"/>
    <w:rsid w:val="00A22C53"/>
    <w:rsid w:val="00A2467B"/>
    <w:rsid w:val="00A25FA6"/>
    <w:rsid w:val="00A26130"/>
    <w:rsid w:val="00A3112F"/>
    <w:rsid w:val="00A317AB"/>
    <w:rsid w:val="00A33742"/>
    <w:rsid w:val="00A34ED9"/>
    <w:rsid w:val="00A356AF"/>
    <w:rsid w:val="00A36064"/>
    <w:rsid w:val="00A36414"/>
    <w:rsid w:val="00A364B2"/>
    <w:rsid w:val="00A37AED"/>
    <w:rsid w:val="00A4021D"/>
    <w:rsid w:val="00A406C5"/>
    <w:rsid w:val="00A40CF0"/>
    <w:rsid w:val="00A41956"/>
    <w:rsid w:val="00A43C75"/>
    <w:rsid w:val="00A43EBE"/>
    <w:rsid w:val="00A444C4"/>
    <w:rsid w:val="00A45819"/>
    <w:rsid w:val="00A478E7"/>
    <w:rsid w:val="00A51015"/>
    <w:rsid w:val="00A52212"/>
    <w:rsid w:val="00A52DC4"/>
    <w:rsid w:val="00A530EC"/>
    <w:rsid w:val="00A533FF"/>
    <w:rsid w:val="00A535F4"/>
    <w:rsid w:val="00A539F3"/>
    <w:rsid w:val="00A53CF9"/>
    <w:rsid w:val="00A53D74"/>
    <w:rsid w:val="00A558F0"/>
    <w:rsid w:val="00A55E73"/>
    <w:rsid w:val="00A56099"/>
    <w:rsid w:val="00A567E1"/>
    <w:rsid w:val="00A57E18"/>
    <w:rsid w:val="00A61C99"/>
    <w:rsid w:val="00A64A38"/>
    <w:rsid w:val="00A65B0D"/>
    <w:rsid w:val="00A66B28"/>
    <w:rsid w:val="00A66BAA"/>
    <w:rsid w:val="00A70246"/>
    <w:rsid w:val="00A7048A"/>
    <w:rsid w:val="00A706E9"/>
    <w:rsid w:val="00A71463"/>
    <w:rsid w:val="00A73A0A"/>
    <w:rsid w:val="00A752AC"/>
    <w:rsid w:val="00A75D63"/>
    <w:rsid w:val="00A76D0F"/>
    <w:rsid w:val="00A77FAC"/>
    <w:rsid w:val="00A80D60"/>
    <w:rsid w:val="00A823C9"/>
    <w:rsid w:val="00A84C76"/>
    <w:rsid w:val="00A84CB2"/>
    <w:rsid w:val="00A84E9D"/>
    <w:rsid w:val="00A854C1"/>
    <w:rsid w:val="00A858DC"/>
    <w:rsid w:val="00A85979"/>
    <w:rsid w:val="00A861E8"/>
    <w:rsid w:val="00A865AE"/>
    <w:rsid w:val="00A86ED7"/>
    <w:rsid w:val="00A87660"/>
    <w:rsid w:val="00A8773A"/>
    <w:rsid w:val="00A908CB"/>
    <w:rsid w:val="00A90E88"/>
    <w:rsid w:val="00A92784"/>
    <w:rsid w:val="00A9357B"/>
    <w:rsid w:val="00A954FD"/>
    <w:rsid w:val="00A95C0C"/>
    <w:rsid w:val="00A965B1"/>
    <w:rsid w:val="00AA09BC"/>
    <w:rsid w:val="00AA25BE"/>
    <w:rsid w:val="00AA27D2"/>
    <w:rsid w:val="00AA2C29"/>
    <w:rsid w:val="00AA446C"/>
    <w:rsid w:val="00AA6817"/>
    <w:rsid w:val="00AA7DBF"/>
    <w:rsid w:val="00AB0AD3"/>
    <w:rsid w:val="00AB2438"/>
    <w:rsid w:val="00AB4EAA"/>
    <w:rsid w:val="00AB5269"/>
    <w:rsid w:val="00AB629E"/>
    <w:rsid w:val="00AB6804"/>
    <w:rsid w:val="00AB6C9F"/>
    <w:rsid w:val="00AC09DC"/>
    <w:rsid w:val="00AC09E5"/>
    <w:rsid w:val="00AC0CA8"/>
    <w:rsid w:val="00AC2B37"/>
    <w:rsid w:val="00AC3B41"/>
    <w:rsid w:val="00AC409B"/>
    <w:rsid w:val="00AC5EE5"/>
    <w:rsid w:val="00AC60E6"/>
    <w:rsid w:val="00AC634E"/>
    <w:rsid w:val="00AC6451"/>
    <w:rsid w:val="00AD03D7"/>
    <w:rsid w:val="00AD0BF4"/>
    <w:rsid w:val="00AD17B2"/>
    <w:rsid w:val="00AD187F"/>
    <w:rsid w:val="00AD28F1"/>
    <w:rsid w:val="00AD54DC"/>
    <w:rsid w:val="00AE1108"/>
    <w:rsid w:val="00AE29CC"/>
    <w:rsid w:val="00AE2B61"/>
    <w:rsid w:val="00AE3BA0"/>
    <w:rsid w:val="00AE5BDD"/>
    <w:rsid w:val="00AE5EE0"/>
    <w:rsid w:val="00AE5FC4"/>
    <w:rsid w:val="00AE60CB"/>
    <w:rsid w:val="00AE6798"/>
    <w:rsid w:val="00AF18B1"/>
    <w:rsid w:val="00AF26F2"/>
    <w:rsid w:val="00AF3297"/>
    <w:rsid w:val="00AF32A5"/>
    <w:rsid w:val="00AF4C49"/>
    <w:rsid w:val="00AF4E2A"/>
    <w:rsid w:val="00AF51B9"/>
    <w:rsid w:val="00AF51C6"/>
    <w:rsid w:val="00AF6970"/>
    <w:rsid w:val="00AF70F9"/>
    <w:rsid w:val="00B0133C"/>
    <w:rsid w:val="00B017F5"/>
    <w:rsid w:val="00B01D12"/>
    <w:rsid w:val="00B023D7"/>
    <w:rsid w:val="00B025FA"/>
    <w:rsid w:val="00B03545"/>
    <w:rsid w:val="00B03A33"/>
    <w:rsid w:val="00B054C1"/>
    <w:rsid w:val="00B10120"/>
    <w:rsid w:val="00B111D6"/>
    <w:rsid w:val="00B118CB"/>
    <w:rsid w:val="00B12B71"/>
    <w:rsid w:val="00B12D49"/>
    <w:rsid w:val="00B13012"/>
    <w:rsid w:val="00B13132"/>
    <w:rsid w:val="00B13739"/>
    <w:rsid w:val="00B14674"/>
    <w:rsid w:val="00B14ADA"/>
    <w:rsid w:val="00B16774"/>
    <w:rsid w:val="00B17F1F"/>
    <w:rsid w:val="00B21A9F"/>
    <w:rsid w:val="00B23793"/>
    <w:rsid w:val="00B263B2"/>
    <w:rsid w:val="00B26A1F"/>
    <w:rsid w:val="00B26F9B"/>
    <w:rsid w:val="00B276B0"/>
    <w:rsid w:val="00B27CE3"/>
    <w:rsid w:val="00B27E51"/>
    <w:rsid w:val="00B27EFD"/>
    <w:rsid w:val="00B300AD"/>
    <w:rsid w:val="00B3287C"/>
    <w:rsid w:val="00B32A00"/>
    <w:rsid w:val="00B32F03"/>
    <w:rsid w:val="00B3327A"/>
    <w:rsid w:val="00B34C67"/>
    <w:rsid w:val="00B35E3C"/>
    <w:rsid w:val="00B3769A"/>
    <w:rsid w:val="00B37D84"/>
    <w:rsid w:val="00B406D2"/>
    <w:rsid w:val="00B40872"/>
    <w:rsid w:val="00B419BE"/>
    <w:rsid w:val="00B423C2"/>
    <w:rsid w:val="00B4242D"/>
    <w:rsid w:val="00B43AED"/>
    <w:rsid w:val="00B458F7"/>
    <w:rsid w:val="00B474BA"/>
    <w:rsid w:val="00B47BB0"/>
    <w:rsid w:val="00B51881"/>
    <w:rsid w:val="00B5223E"/>
    <w:rsid w:val="00B522B1"/>
    <w:rsid w:val="00B53612"/>
    <w:rsid w:val="00B5434B"/>
    <w:rsid w:val="00B55222"/>
    <w:rsid w:val="00B558C6"/>
    <w:rsid w:val="00B568DF"/>
    <w:rsid w:val="00B57673"/>
    <w:rsid w:val="00B57E83"/>
    <w:rsid w:val="00B57E8D"/>
    <w:rsid w:val="00B60D3F"/>
    <w:rsid w:val="00B61B49"/>
    <w:rsid w:val="00B61E75"/>
    <w:rsid w:val="00B628D2"/>
    <w:rsid w:val="00B62952"/>
    <w:rsid w:val="00B649B8"/>
    <w:rsid w:val="00B667B1"/>
    <w:rsid w:val="00B70D53"/>
    <w:rsid w:val="00B71133"/>
    <w:rsid w:val="00B71EF4"/>
    <w:rsid w:val="00B720AF"/>
    <w:rsid w:val="00B724B3"/>
    <w:rsid w:val="00B73484"/>
    <w:rsid w:val="00B736F6"/>
    <w:rsid w:val="00B74C76"/>
    <w:rsid w:val="00B76C62"/>
    <w:rsid w:val="00B77B17"/>
    <w:rsid w:val="00B8135E"/>
    <w:rsid w:val="00B81644"/>
    <w:rsid w:val="00B81A56"/>
    <w:rsid w:val="00B8430D"/>
    <w:rsid w:val="00B84B1B"/>
    <w:rsid w:val="00B85424"/>
    <w:rsid w:val="00B85788"/>
    <w:rsid w:val="00B85CEB"/>
    <w:rsid w:val="00B86157"/>
    <w:rsid w:val="00B87155"/>
    <w:rsid w:val="00B90946"/>
    <w:rsid w:val="00B90B4A"/>
    <w:rsid w:val="00B91A7F"/>
    <w:rsid w:val="00B925AC"/>
    <w:rsid w:val="00B9288C"/>
    <w:rsid w:val="00B93C47"/>
    <w:rsid w:val="00B94059"/>
    <w:rsid w:val="00B9465B"/>
    <w:rsid w:val="00B94A2A"/>
    <w:rsid w:val="00B94C7D"/>
    <w:rsid w:val="00B9502C"/>
    <w:rsid w:val="00B95BFF"/>
    <w:rsid w:val="00B95D45"/>
    <w:rsid w:val="00B965A2"/>
    <w:rsid w:val="00B96F18"/>
    <w:rsid w:val="00B97C9A"/>
    <w:rsid w:val="00BA0019"/>
    <w:rsid w:val="00BA0521"/>
    <w:rsid w:val="00BA0926"/>
    <w:rsid w:val="00BA2A85"/>
    <w:rsid w:val="00BA34C7"/>
    <w:rsid w:val="00BA3AC6"/>
    <w:rsid w:val="00BA4118"/>
    <w:rsid w:val="00BA50D4"/>
    <w:rsid w:val="00BA553D"/>
    <w:rsid w:val="00BA562D"/>
    <w:rsid w:val="00BA60CF"/>
    <w:rsid w:val="00BA6531"/>
    <w:rsid w:val="00BA6B05"/>
    <w:rsid w:val="00BA7E46"/>
    <w:rsid w:val="00BA7E72"/>
    <w:rsid w:val="00BB16A5"/>
    <w:rsid w:val="00BB24C0"/>
    <w:rsid w:val="00BB37EA"/>
    <w:rsid w:val="00BB3B4A"/>
    <w:rsid w:val="00BB62E8"/>
    <w:rsid w:val="00BB636D"/>
    <w:rsid w:val="00BB71C2"/>
    <w:rsid w:val="00BB74BD"/>
    <w:rsid w:val="00BB793C"/>
    <w:rsid w:val="00BB7CD7"/>
    <w:rsid w:val="00BC2C0C"/>
    <w:rsid w:val="00BC33B4"/>
    <w:rsid w:val="00BC3922"/>
    <w:rsid w:val="00BC4D9C"/>
    <w:rsid w:val="00BC5DF2"/>
    <w:rsid w:val="00BD0A04"/>
    <w:rsid w:val="00BD0AFE"/>
    <w:rsid w:val="00BD3B17"/>
    <w:rsid w:val="00BD4809"/>
    <w:rsid w:val="00BD4813"/>
    <w:rsid w:val="00BD5027"/>
    <w:rsid w:val="00BD5162"/>
    <w:rsid w:val="00BD561B"/>
    <w:rsid w:val="00BD59B3"/>
    <w:rsid w:val="00BE2540"/>
    <w:rsid w:val="00BE2ED6"/>
    <w:rsid w:val="00BE316D"/>
    <w:rsid w:val="00BE3E2C"/>
    <w:rsid w:val="00BE3FF8"/>
    <w:rsid w:val="00BE4019"/>
    <w:rsid w:val="00BE59C4"/>
    <w:rsid w:val="00BE71E4"/>
    <w:rsid w:val="00BE7B00"/>
    <w:rsid w:val="00BE7B63"/>
    <w:rsid w:val="00BF111E"/>
    <w:rsid w:val="00BF1897"/>
    <w:rsid w:val="00BF2727"/>
    <w:rsid w:val="00BF3CCB"/>
    <w:rsid w:val="00BF3F27"/>
    <w:rsid w:val="00BF5AA5"/>
    <w:rsid w:val="00BF6D2F"/>
    <w:rsid w:val="00BF6DE9"/>
    <w:rsid w:val="00BF7561"/>
    <w:rsid w:val="00BF7C53"/>
    <w:rsid w:val="00C00D03"/>
    <w:rsid w:val="00C00DC4"/>
    <w:rsid w:val="00C01BB3"/>
    <w:rsid w:val="00C04090"/>
    <w:rsid w:val="00C04F5A"/>
    <w:rsid w:val="00C05485"/>
    <w:rsid w:val="00C05B26"/>
    <w:rsid w:val="00C07CF4"/>
    <w:rsid w:val="00C12E59"/>
    <w:rsid w:val="00C12EA1"/>
    <w:rsid w:val="00C13567"/>
    <w:rsid w:val="00C15A59"/>
    <w:rsid w:val="00C20035"/>
    <w:rsid w:val="00C20D18"/>
    <w:rsid w:val="00C21133"/>
    <w:rsid w:val="00C21BF6"/>
    <w:rsid w:val="00C223AB"/>
    <w:rsid w:val="00C2251E"/>
    <w:rsid w:val="00C23558"/>
    <w:rsid w:val="00C23C0C"/>
    <w:rsid w:val="00C23C1F"/>
    <w:rsid w:val="00C267E0"/>
    <w:rsid w:val="00C27EAB"/>
    <w:rsid w:val="00C307B3"/>
    <w:rsid w:val="00C30A64"/>
    <w:rsid w:val="00C31170"/>
    <w:rsid w:val="00C321BC"/>
    <w:rsid w:val="00C32442"/>
    <w:rsid w:val="00C348C8"/>
    <w:rsid w:val="00C3612D"/>
    <w:rsid w:val="00C361FC"/>
    <w:rsid w:val="00C37E54"/>
    <w:rsid w:val="00C40042"/>
    <w:rsid w:val="00C41DB7"/>
    <w:rsid w:val="00C42538"/>
    <w:rsid w:val="00C4395E"/>
    <w:rsid w:val="00C45773"/>
    <w:rsid w:val="00C473BA"/>
    <w:rsid w:val="00C479F0"/>
    <w:rsid w:val="00C509EB"/>
    <w:rsid w:val="00C52337"/>
    <w:rsid w:val="00C5295F"/>
    <w:rsid w:val="00C53D5B"/>
    <w:rsid w:val="00C5490A"/>
    <w:rsid w:val="00C54E4A"/>
    <w:rsid w:val="00C56A17"/>
    <w:rsid w:val="00C56DE8"/>
    <w:rsid w:val="00C57021"/>
    <w:rsid w:val="00C57520"/>
    <w:rsid w:val="00C5774C"/>
    <w:rsid w:val="00C57E8A"/>
    <w:rsid w:val="00C6125A"/>
    <w:rsid w:val="00C615CD"/>
    <w:rsid w:val="00C62670"/>
    <w:rsid w:val="00C63581"/>
    <w:rsid w:val="00C63B76"/>
    <w:rsid w:val="00C67553"/>
    <w:rsid w:val="00C679ED"/>
    <w:rsid w:val="00C70576"/>
    <w:rsid w:val="00C70943"/>
    <w:rsid w:val="00C70E6E"/>
    <w:rsid w:val="00C712B3"/>
    <w:rsid w:val="00C731CD"/>
    <w:rsid w:val="00C73D7B"/>
    <w:rsid w:val="00C7446F"/>
    <w:rsid w:val="00C750F9"/>
    <w:rsid w:val="00C7592E"/>
    <w:rsid w:val="00C76A0C"/>
    <w:rsid w:val="00C80ECB"/>
    <w:rsid w:val="00C82588"/>
    <w:rsid w:val="00C82B76"/>
    <w:rsid w:val="00C82DE1"/>
    <w:rsid w:val="00C83656"/>
    <w:rsid w:val="00C83C6B"/>
    <w:rsid w:val="00C851CC"/>
    <w:rsid w:val="00C8740B"/>
    <w:rsid w:val="00C9047D"/>
    <w:rsid w:val="00C92F9C"/>
    <w:rsid w:val="00C92FEC"/>
    <w:rsid w:val="00C9344E"/>
    <w:rsid w:val="00C9417F"/>
    <w:rsid w:val="00C94276"/>
    <w:rsid w:val="00C94568"/>
    <w:rsid w:val="00C94658"/>
    <w:rsid w:val="00C94AAB"/>
    <w:rsid w:val="00C96F2E"/>
    <w:rsid w:val="00C972A2"/>
    <w:rsid w:val="00CA031C"/>
    <w:rsid w:val="00CA0716"/>
    <w:rsid w:val="00CA08BF"/>
    <w:rsid w:val="00CA0CE8"/>
    <w:rsid w:val="00CA0D2E"/>
    <w:rsid w:val="00CA1AE2"/>
    <w:rsid w:val="00CA4795"/>
    <w:rsid w:val="00CA47F0"/>
    <w:rsid w:val="00CA492C"/>
    <w:rsid w:val="00CA4B52"/>
    <w:rsid w:val="00CA4B6B"/>
    <w:rsid w:val="00CA6BD0"/>
    <w:rsid w:val="00CA6FF5"/>
    <w:rsid w:val="00CA7DF9"/>
    <w:rsid w:val="00CB0217"/>
    <w:rsid w:val="00CB07E4"/>
    <w:rsid w:val="00CB2C03"/>
    <w:rsid w:val="00CB33C3"/>
    <w:rsid w:val="00CB5B2D"/>
    <w:rsid w:val="00CB5B4E"/>
    <w:rsid w:val="00CB611A"/>
    <w:rsid w:val="00CB6C66"/>
    <w:rsid w:val="00CC093C"/>
    <w:rsid w:val="00CC1835"/>
    <w:rsid w:val="00CC2327"/>
    <w:rsid w:val="00CC2C8F"/>
    <w:rsid w:val="00CC2CC1"/>
    <w:rsid w:val="00CC2DB7"/>
    <w:rsid w:val="00CC2DDA"/>
    <w:rsid w:val="00CC3A46"/>
    <w:rsid w:val="00CC454E"/>
    <w:rsid w:val="00CC4C90"/>
    <w:rsid w:val="00CC4D91"/>
    <w:rsid w:val="00CC7517"/>
    <w:rsid w:val="00CC7EC9"/>
    <w:rsid w:val="00CD0A9D"/>
    <w:rsid w:val="00CD0D4E"/>
    <w:rsid w:val="00CD1377"/>
    <w:rsid w:val="00CD2527"/>
    <w:rsid w:val="00CD461D"/>
    <w:rsid w:val="00CD5261"/>
    <w:rsid w:val="00CD6B2E"/>
    <w:rsid w:val="00CE01B2"/>
    <w:rsid w:val="00CE0C9D"/>
    <w:rsid w:val="00CE13A9"/>
    <w:rsid w:val="00CE17AA"/>
    <w:rsid w:val="00CE25A4"/>
    <w:rsid w:val="00CE2888"/>
    <w:rsid w:val="00CE2B1D"/>
    <w:rsid w:val="00CE3794"/>
    <w:rsid w:val="00CE41DC"/>
    <w:rsid w:val="00CE4CCE"/>
    <w:rsid w:val="00CE54CE"/>
    <w:rsid w:val="00CE69D0"/>
    <w:rsid w:val="00CE717C"/>
    <w:rsid w:val="00CE7E46"/>
    <w:rsid w:val="00CF0A0A"/>
    <w:rsid w:val="00CF0CC5"/>
    <w:rsid w:val="00CF1E61"/>
    <w:rsid w:val="00CF28ED"/>
    <w:rsid w:val="00CF3FFB"/>
    <w:rsid w:val="00CF51D1"/>
    <w:rsid w:val="00CF5B83"/>
    <w:rsid w:val="00CF606F"/>
    <w:rsid w:val="00D01C47"/>
    <w:rsid w:val="00D0207D"/>
    <w:rsid w:val="00D021E7"/>
    <w:rsid w:val="00D02377"/>
    <w:rsid w:val="00D02BD0"/>
    <w:rsid w:val="00D02C5D"/>
    <w:rsid w:val="00D05450"/>
    <w:rsid w:val="00D07945"/>
    <w:rsid w:val="00D10038"/>
    <w:rsid w:val="00D1059F"/>
    <w:rsid w:val="00D10C63"/>
    <w:rsid w:val="00D11296"/>
    <w:rsid w:val="00D13AB1"/>
    <w:rsid w:val="00D13E5B"/>
    <w:rsid w:val="00D142B5"/>
    <w:rsid w:val="00D15CCA"/>
    <w:rsid w:val="00D15DB6"/>
    <w:rsid w:val="00D20199"/>
    <w:rsid w:val="00D21DD0"/>
    <w:rsid w:val="00D2208E"/>
    <w:rsid w:val="00D229D0"/>
    <w:rsid w:val="00D22F17"/>
    <w:rsid w:val="00D230B5"/>
    <w:rsid w:val="00D23C78"/>
    <w:rsid w:val="00D24A23"/>
    <w:rsid w:val="00D26038"/>
    <w:rsid w:val="00D275F4"/>
    <w:rsid w:val="00D30CFE"/>
    <w:rsid w:val="00D31615"/>
    <w:rsid w:val="00D32268"/>
    <w:rsid w:val="00D325A5"/>
    <w:rsid w:val="00D35290"/>
    <w:rsid w:val="00D36A5D"/>
    <w:rsid w:val="00D373E4"/>
    <w:rsid w:val="00D3756B"/>
    <w:rsid w:val="00D37756"/>
    <w:rsid w:val="00D42F02"/>
    <w:rsid w:val="00D44980"/>
    <w:rsid w:val="00D45772"/>
    <w:rsid w:val="00D46889"/>
    <w:rsid w:val="00D46D0D"/>
    <w:rsid w:val="00D47532"/>
    <w:rsid w:val="00D476C9"/>
    <w:rsid w:val="00D50854"/>
    <w:rsid w:val="00D517E0"/>
    <w:rsid w:val="00D5234C"/>
    <w:rsid w:val="00D5344D"/>
    <w:rsid w:val="00D538A4"/>
    <w:rsid w:val="00D55950"/>
    <w:rsid w:val="00D5692D"/>
    <w:rsid w:val="00D56DEF"/>
    <w:rsid w:val="00D57230"/>
    <w:rsid w:val="00D61A43"/>
    <w:rsid w:val="00D61FDC"/>
    <w:rsid w:val="00D632C6"/>
    <w:rsid w:val="00D64BE3"/>
    <w:rsid w:val="00D6536C"/>
    <w:rsid w:val="00D6674D"/>
    <w:rsid w:val="00D711F5"/>
    <w:rsid w:val="00D75A60"/>
    <w:rsid w:val="00D76CD4"/>
    <w:rsid w:val="00D80FA9"/>
    <w:rsid w:val="00D81310"/>
    <w:rsid w:val="00D815FE"/>
    <w:rsid w:val="00D8198F"/>
    <w:rsid w:val="00D83A83"/>
    <w:rsid w:val="00D84898"/>
    <w:rsid w:val="00D8538B"/>
    <w:rsid w:val="00D85C64"/>
    <w:rsid w:val="00D863CD"/>
    <w:rsid w:val="00D86765"/>
    <w:rsid w:val="00D86A98"/>
    <w:rsid w:val="00D870AD"/>
    <w:rsid w:val="00D87104"/>
    <w:rsid w:val="00D872ED"/>
    <w:rsid w:val="00D87438"/>
    <w:rsid w:val="00D87B85"/>
    <w:rsid w:val="00D90804"/>
    <w:rsid w:val="00D9178B"/>
    <w:rsid w:val="00D9254E"/>
    <w:rsid w:val="00D92C7E"/>
    <w:rsid w:val="00D96691"/>
    <w:rsid w:val="00D96DF3"/>
    <w:rsid w:val="00D96FD3"/>
    <w:rsid w:val="00DA05D6"/>
    <w:rsid w:val="00DA0AC3"/>
    <w:rsid w:val="00DA0C96"/>
    <w:rsid w:val="00DA2372"/>
    <w:rsid w:val="00DA32CB"/>
    <w:rsid w:val="00DA4625"/>
    <w:rsid w:val="00DA53F4"/>
    <w:rsid w:val="00DA5A3F"/>
    <w:rsid w:val="00DA631C"/>
    <w:rsid w:val="00DA679D"/>
    <w:rsid w:val="00DA6C71"/>
    <w:rsid w:val="00DA76CF"/>
    <w:rsid w:val="00DA7D03"/>
    <w:rsid w:val="00DA7EB6"/>
    <w:rsid w:val="00DB0B2F"/>
    <w:rsid w:val="00DB264E"/>
    <w:rsid w:val="00DB2949"/>
    <w:rsid w:val="00DB33A4"/>
    <w:rsid w:val="00DB33F1"/>
    <w:rsid w:val="00DB4334"/>
    <w:rsid w:val="00DB4AD2"/>
    <w:rsid w:val="00DB5419"/>
    <w:rsid w:val="00DB7C84"/>
    <w:rsid w:val="00DC21EE"/>
    <w:rsid w:val="00DC3332"/>
    <w:rsid w:val="00DC34C0"/>
    <w:rsid w:val="00DC43A5"/>
    <w:rsid w:val="00DC485E"/>
    <w:rsid w:val="00DC532F"/>
    <w:rsid w:val="00DC78E0"/>
    <w:rsid w:val="00DD05E7"/>
    <w:rsid w:val="00DD0DB8"/>
    <w:rsid w:val="00DD0DCF"/>
    <w:rsid w:val="00DD0FCB"/>
    <w:rsid w:val="00DD1265"/>
    <w:rsid w:val="00DD3B11"/>
    <w:rsid w:val="00DD4060"/>
    <w:rsid w:val="00DD7532"/>
    <w:rsid w:val="00DD777E"/>
    <w:rsid w:val="00DE0E06"/>
    <w:rsid w:val="00DE3A8B"/>
    <w:rsid w:val="00DE41E0"/>
    <w:rsid w:val="00DE457E"/>
    <w:rsid w:val="00DE4727"/>
    <w:rsid w:val="00DE4DA0"/>
    <w:rsid w:val="00DE4E98"/>
    <w:rsid w:val="00DE4EE3"/>
    <w:rsid w:val="00DE5758"/>
    <w:rsid w:val="00DE6A38"/>
    <w:rsid w:val="00DE6A5C"/>
    <w:rsid w:val="00DE6A8D"/>
    <w:rsid w:val="00DE6AAA"/>
    <w:rsid w:val="00DE7D55"/>
    <w:rsid w:val="00DF0F60"/>
    <w:rsid w:val="00DF18FE"/>
    <w:rsid w:val="00DF1DB2"/>
    <w:rsid w:val="00DF33A6"/>
    <w:rsid w:val="00DF3533"/>
    <w:rsid w:val="00DF491D"/>
    <w:rsid w:val="00DF4B75"/>
    <w:rsid w:val="00DF6247"/>
    <w:rsid w:val="00DF668D"/>
    <w:rsid w:val="00DF7779"/>
    <w:rsid w:val="00DF7A58"/>
    <w:rsid w:val="00E02889"/>
    <w:rsid w:val="00E02B67"/>
    <w:rsid w:val="00E03D77"/>
    <w:rsid w:val="00E05052"/>
    <w:rsid w:val="00E05453"/>
    <w:rsid w:val="00E05D69"/>
    <w:rsid w:val="00E073F6"/>
    <w:rsid w:val="00E07903"/>
    <w:rsid w:val="00E11050"/>
    <w:rsid w:val="00E11148"/>
    <w:rsid w:val="00E115AE"/>
    <w:rsid w:val="00E11A6E"/>
    <w:rsid w:val="00E125F1"/>
    <w:rsid w:val="00E133CD"/>
    <w:rsid w:val="00E14255"/>
    <w:rsid w:val="00E149EF"/>
    <w:rsid w:val="00E151BE"/>
    <w:rsid w:val="00E1752E"/>
    <w:rsid w:val="00E17546"/>
    <w:rsid w:val="00E17738"/>
    <w:rsid w:val="00E20CE3"/>
    <w:rsid w:val="00E21DE2"/>
    <w:rsid w:val="00E21FD6"/>
    <w:rsid w:val="00E2389B"/>
    <w:rsid w:val="00E2409E"/>
    <w:rsid w:val="00E24B77"/>
    <w:rsid w:val="00E24FBB"/>
    <w:rsid w:val="00E25640"/>
    <w:rsid w:val="00E26B05"/>
    <w:rsid w:val="00E30281"/>
    <w:rsid w:val="00E309E8"/>
    <w:rsid w:val="00E31073"/>
    <w:rsid w:val="00E31890"/>
    <w:rsid w:val="00E31BE5"/>
    <w:rsid w:val="00E31FD5"/>
    <w:rsid w:val="00E32A1C"/>
    <w:rsid w:val="00E32D5A"/>
    <w:rsid w:val="00E33049"/>
    <w:rsid w:val="00E33CDB"/>
    <w:rsid w:val="00E344E9"/>
    <w:rsid w:val="00E34586"/>
    <w:rsid w:val="00E34D9B"/>
    <w:rsid w:val="00E35F11"/>
    <w:rsid w:val="00E375CA"/>
    <w:rsid w:val="00E40CD0"/>
    <w:rsid w:val="00E41423"/>
    <w:rsid w:val="00E41A59"/>
    <w:rsid w:val="00E41A85"/>
    <w:rsid w:val="00E42EE4"/>
    <w:rsid w:val="00E44485"/>
    <w:rsid w:val="00E462F9"/>
    <w:rsid w:val="00E50C7B"/>
    <w:rsid w:val="00E51C32"/>
    <w:rsid w:val="00E51FAE"/>
    <w:rsid w:val="00E54978"/>
    <w:rsid w:val="00E54B7B"/>
    <w:rsid w:val="00E54B89"/>
    <w:rsid w:val="00E56360"/>
    <w:rsid w:val="00E56A91"/>
    <w:rsid w:val="00E5756F"/>
    <w:rsid w:val="00E6112B"/>
    <w:rsid w:val="00E61F63"/>
    <w:rsid w:val="00E62986"/>
    <w:rsid w:val="00E629EF"/>
    <w:rsid w:val="00E62D8D"/>
    <w:rsid w:val="00E632DF"/>
    <w:rsid w:val="00E63CE3"/>
    <w:rsid w:val="00E64796"/>
    <w:rsid w:val="00E65379"/>
    <w:rsid w:val="00E65848"/>
    <w:rsid w:val="00E66A91"/>
    <w:rsid w:val="00E66C04"/>
    <w:rsid w:val="00E66C62"/>
    <w:rsid w:val="00E70171"/>
    <w:rsid w:val="00E706E7"/>
    <w:rsid w:val="00E71297"/>
    <w:rsid w:val="00E71A93"/>
    <w:rsid w:val="00E73A77"/>
    <w:rsid w:val="00E73C9C"/>
    <w:rsid w:val="00E7417A"/>
    <w:rsid w:val="00E75FA8"/>
    <w:rsid w:val="00E772D4"/>
    <w:rsid w:val="00E77CF7"/>
    <w:rsid w:val="00E801E2"/>
    <w:rsid w:val="00E81B6A"/>
    <w:rsid w:val="00E81BB4"/>
    <w:rsid w:val="00E851DA"/>
    <w:rsid w:val="00E86CF8"/>
    <w:rsid w:val="00E87683"/>
    <w:rsid w:val="00E904B1"/>
    <w:rsid w:val="00E90E06"/>
    <w:rsid w:val="00E91B71"/>
    <w:rsid w:val="00E91DF8"/>
    <w:rsid w:val="00E922B0"/>
    <w:rsid w:val="00E927C7"/>
    <w:rsid w:val="00E931B5"/>
    <w:rsid w:val="00E93A8A"/>
    <w:rsid w:val="00E94566"/>
    <w:rsid w:val="00E97825"/>
    <w:rsid w:val="00EA0381"/>
    <w:rsid w:val="00EA1BFF"/>
    <w:rsid w:val="00EA29FC"/>
    <w:rsid w:val="00EA307F"/>
    <w:rsid w:val="00EA376E"/>
    <w:rsid w:val="00EA3D61"/>
    <w:rsid w:val="00EA4532"/>
    <w:rsid w:val="00EA455E"/>
    <w:rsid w:val="00EA5168"/>
    <w:rsid w:val="00EA53B8"/>
    <w:rsid w:val="00EA6874"/>
    <w:rsid w:val="00EA6A55"/>
    <w:rsid w:val="00EA6EB7"/>
    <w:rsid w:val="00EA7618"/>
    <w:rsid w:val="00EA77F2"/>
    <w:rsid w:val="00EB0927"/>
    <w:rsid w:val="00EB0BD2"/>
    <w:rsid w:val="00EB506F"/>
    <w:rsid w:val="00EB50B4"/>
    <w:rsid w:val="00EB5243"/>
    <w:rsid w:val="00EB5D85"/>
    <w:rsid w:val="00EB5F5C"/>
    <w:rsid w:val="00EB67C2"/>
    <w:rsid w:val="00EB685C"/>
    <w:rsid w:val="00EC030E"/>
    <w:rsid w:val="00EC0D42"/>
    <w:rsid w:val="00EC24CD"/>
    <w:rsid w:val="00EC3A5F"/>
    <w:rsid w:val="00EC3ED6"/>
    <w:rsid w:val="00EC42DD"/>
    <w:rsid w:val="00EC4873"/>
    <w:rsid w:val="00EC5A51"/>
    <w:rsid w:val="00EC5CDA"/>
    <w:rsid w:val="00EC7D6E"/>
    <w:rsid w:val="00EC7DF5"/>
    <w:rsid w:val="00ED015C"/>
    <w:rsid w:val="00ED1851"/>
    <w:rsid w:val="00ED2A00"/>
    <w:rsid w:val="00ED3354"/>
    <w:rsid w:val="00ED3991"/>
    <w:rsid w:val="00ED4171"/>
    <w:rsid w:val="00ED4AFA"/>
    <w:rsid w:val="00ED53E4"/>
    <w:rsid w:val="00ED54AC"/>
    <w:rsid w:val="00ED5823"/>
    <w:rsid w:val="00ED5A56"/>
    <w:rsid w:val="00ED5A9C"/>
    <w:rsid w:val="00ED6332"/>
    <w:rsid w:val="00ED7C8D"/>
    <w:rsid w:val="00EE055C"/>
    <w:rsid w:val="00EE1BE1"/>
    <w:rsid w:val="00EE26E6"/>
    <w:rsid w:val="00EE295A"/>
    <w:rsid w:val="00EE4150"/>
    <w:rsid w:val="00EE6B46"/>
    <w:rsid w:val="00EE7200"/>
    <w:rsid w:val="00EE74B8"/>
    <w:rsid w:val="00EF052E"/>
    <w:rsid w:val="00EF096F"/>
    <w:rsid w:val="00EF1BBD"/>
    <w:rsid w:val="00EF1ED2"/>
    <w:rsid w:val="00EF2615"/>
    <w:rsid w:val="00EF3DBF"/>
    <w:rsid w:val="00EF3E0C"/>
    <w:rsid w:val="00EF4094"/>
    <w:rsid w:val="00EF4637"/>
    <w:rsid w:val="00EF4FB4"/>
    <w:rsid w:val="00EF5619"/>
    <w:rsid w:val="00EF631C"/>
    <w:rsid w:val="00EF6C7C"/>
    <w:rsid w:val="00F00000"/>
    <w:rsid w:val="00F00303"/>
    <w:rsid w:val="00F022EB"/>
    <w:rsid w:val="00F023D1"/>
    <w:rsid w:val="00F02970"/>
    <w:rsid w:val="00F02D35"/>
    <w:rsid w:val="00F02D4C"/>
    <w:rsid w:val="00F0502C"/>
    <w:rsid w:val="00F054A4"/>
    <w:rsid w:val="00F05507"/>
    <w:rsid w:val="00F07079"/>
    <w:rsid w:val="00F0746E"/>
    <w:rsid w:val="00F0753B"/>
    <w:rsid w:val="00F1011A"/>
    <w:rsid w:val="00F109C7"/>
    <w:rsid w:val="00F1169E"/>
    <w:rsid w:val="00F1294C"/>
    <w:rsid w:val="00F16AC4"/>
    <w:rsid w:val="00F16D71"/>
    <w:rsid w:val="00F173BE"/>
    <w:rsid w:val="00F1768C"/>
    <w:rsid w:val="00F20BD9"/>
    <w:rsid w:val="00F21E76"/>
    <w:rsid w:val="00F23097"/>
    <w:rsid w:val="00F235F5"/>
    <w:rsid w:val="00F236CF"/>
    <w:rsid w:val="00F241F5"/>
    <w:rsid w:val="00F24EF4"/>
    <w:rsid w:val="00F253A4"/>
    <w:rsid w:val="00F2597B"/>
    <w:rsid w:val="00F26190"/>
    <w:rsid w:val="00F26DA2"/>
    <w:rsid w:val="00F26FDB"/>
    <w:rsid w:val="00F2718D"/>
    <w:rsid w:val="00F306C4"/>
    <w:rsid w:val="00F31228"/>
    <w:rsid w:val="00F336FF"/>
    <w:rsid w:val="00F3390D"/>
    <w:rsid w:val="00F34789"/>
    <w:rsid w:val="00F3591B"/>
    <w:rsid w:val="00F35936"/>
    <w:rsid w:val="00F369EF"/>
    <w:rsid w:val="00F36F31"/>
    <w:rsid w:val="00F370EF"/>
    <w:rsid w:val="00F37370"/>
    <w:rsid w:val="00F37AF2"/>
    <w:rsid w:val="00F41EB5"/>
    <w:rsid w:val="00F420AA"/>
    <w:rsid w:val="00F429BD"/>
    <w:rsid w:val="00F42CC1"/>
    <w:rsid w:val="00F43513"/>
    <w:rsid w:val="00F435BD"/>
    <w:rsid w:val="00F439CE"/>
    <w:rsid w:val="00F447D3"/>
    <w:rsid w:val="00F44F34"/>
    <w:rsid w:val="00F45DF8"/>
    <w:rsid w:val="00F4621C"/>
    <w:rsid w:val="00F50E5A"/>
    <w:rsid w:val="00F51E3B"/>
    <w:rsid w:val="00F5260C"/>
    <w:rsid w:val="00F52B32"/>
    <w:rsid w:val="00F533C9"/>
    <w:rsid w:val="00F54B1E"/>
    <w:rsid w:val="00F54B9E"/>
    <w:rsid w:val="00F54C09"/>
    <w:rsid w:val="00F55812"/>
    <w:rsid w:val="00F55947"/>
    <w:rsid w:val="00F564B5"/>
    <w:rsid w:val="00F5653A"/>
    <w:rsid w:val="00F603CF"/>
    <w:rsid w:val="00F61084"/>
    <w:rsid w:val="00F61684"/>
    <w:rsid w:val="00F62205"/>
    <w:rsid w:val="00F63DCA"/>
    <w:rsid w:val="00F645FE"/>
    <w:rsid w:val="00F65AD6"/>
    <w:rsid w:val="00F67636"/>
    <w:rsid w:val="00F67F0C"/>
    <w:rsid w:val="00F7075D"/>
    <w:rsid w:val="00F71A20"/>
    <w:rsid w:val="00F720E4"/>
    <w:rsid w:val="00F72F6C"/>
    <w:rsid w:val="00F72FA7"/>
    <w:rsid w:val="00F7354D"/>
    <w:rsid w:val="00F7505D"/>
    <w:rsid w:val="00F76A13"/>
    <w:rsid w:val="00F76C5C"/>
    <w:rsid w:val="00F77091"/>
    <w:rsid w:val="00F8052F"/>
    <w:rsid w:val="00F81041"/>
    <w:rsid w:val="00F818B0"/>
    <w:rsid w:val="00F8209D"/>
    <w:rsid w:val="00F824C9"/>
    <w:rsid w:val="00F82C5C"/>
    <w:rsid w:val="00F86220"/>
    <w:rsid w:val="00F86AEE"/>
    <w:rsid w:val="00F90248"/>
    <w:rsid w:val="00F90B0A"/>
    <w:rsid w:val="00F94258"/>
    <w:rsid w:val="00F945AC"/>
    <w:rsid w:val="00F9485C"/>
    <w:rsid w:val="00F94EBA"/>
    <w:rsid w:val="00F95AAA"/>
    <w:rsid w:val="00FA006A"/>
    <w:rsid w:val="00FA0202"/>
    <w:rsid w:val="00FA03A3"/>
    <w:rsid w:val="00FA0C7F"/>
    <w:rsid w:val="00FA153B"/>
    <w:rsid w:val="00FA20B7"/>
    <w:rsid w:val="00FA3BB4"/>
    <w:rsid w:val="00FA46A9"/>
    <w:rsid w:val="00FA4703"/>
    <w:rsid w:val="00FA4823"/>
    <w:rsid w:val="00FA4965"/>
    <w:rsid w:val="00FA4C57"/>
    <w:rsid w:val="00FA50E0"/>
    <w:rsid w:val="00FA54DE"/>
    <w:rsid w:val="00FA5623"/>
    <w:rsid w:val="00FA5AC6"/>
    <w:rsid w:val="00FA67CC"/>
    <w:rsid w:val="00FB0580"/>
    <w:rsid w:val="00FB0D29"/>
    <w:rsid w:val="00FB0D41"/>
    <w:rsid w:val="00FB102B"/>
    <w:rsid w:val="00FB1493"/>
    <w:rsid w:val="00FB25B6"/>
    <w:rsid w:val="00FB29C3"/>
    <w:rsid w:val="00FB59EE"/>
    <w:rsid w:val="00FB63C8"/>
    <w:rsid w:val="00FB6BF5"/>
    <w:rsid w:val="00FB6EDF"/>
    <w:rsid w:val="00FB7FCC"/>
    <w:rsid w:val="00FC126D"/>
    <w:rsid w:val="00FC29B2"/>
    <w:rsid w:val="00FC421E"/>
    <w:rsid w:val="00FC44F2"/>
    <w:rsid w:val="00FC4D80"/>
    <w:rsid w:val="00FC5BAA"/>
    <w:rsid w:val="00FC5EBE"/>
    <w:rsid w:val="00FC6A45"/>
    <w:rsid w:val="00FC6DD9"/>
    <w:rsid w:val="00FC76CD"/>
    <w:rsid w:val="00FC77B0"/>
    <w:rsid w:val="00FD08C1"/>
    <w:rsid w:val="00FD1DA0"/>
    <w:rsid w:val="00FD241A"/>
    <w:rsid w:val="00FD3839"/>
    <w:rsid w:val="00FD4E29"/>
    <w:rsid w:val="00FD5757"/>
    <w:rsid w:val="00FD614A"/>
    <w:rsid w:val="00FD742B"/>
    <w:rsid w:val="00FD7AC5"/>
    <w:rsid w:val="00FE0262"/>
    <w:rsid w:val="00FE114B"/>
    <w:rsid w:val="00FE23B6"/>
    <w:rsid w:val="00FE26DD"/>
    <w:rsid w:val="00FE2E43"/>
    <w:rsid w:val="00FE343D"/>
    <w:rsid w:val="00FE44EF"/>
    <w:rsid w:val="00FE54E7"/>
    <w:rsid w:val="00FE5859"/>
    <w:rsid w:val="00FE5D34"/>
    <w:rsid w:val="00FE6341"/>
    <w:rsid w:val="00FE647F"/>
    <w:rsid w:val="00FF00BD"/>
    <w:rsid w:val="00FF0FCB"/>
    <w:rsid w:val="00FF16C4"/>
    <w:rsid w:val="00FF19F2"/>
    <w:rsid w:val="00FF23A7"/>
    <w:rsid w:val="00FF2BB9"/>
    <w:rsid w:val="00FF30B0"/>
    <w:rsid w:val="00FF33D6"/>
    <w:rsid w:val="00FF47E2"/>
    <w:rsid w:val="00FF67CB"/>
    <w:rsid w:val="00FF6A57"/>
    <w:rsid w:val="00FF7E5C"/>
    <w:rsid w:val="0206CB1E"/>
    <w:rsid w:val="025C1AB2"/>
    <w:rsid w:val="02733F2E"/>
    <w:rsid w:val="02D8A6A6"/>
    <w:rsid w:val="036EFA6B"/>
    <w:rsid w:val="03CB6B15"/>
    <w:rsid w:val="0434E65E"/>
    <w:rsid w:val="04601D7B"/>
    <w:rsid w:val="04933A55"/>
    <w:rsid w:val="04C1BE24"/>
    <w:rsid w:val="0534AC1A"/>
    <w:rsid w:val="0570F1D3"/>
    <w:rsid w:val="059532D5"/>
    <w:rsid w:val="05B5EE1F"/>
    <w:rsid w:val="05DD6002"/>
    <w:rsid w:val="05FAD797"/>
    <w:rsid w:val="07058C07"/>
    <w:rsid w:val="070E612F"/>
    <w:rsid w:val="07425F4C"/>
    <w:rsid w:val="07D0B7B2"/>
    <w:rsid w:val="07F4C3E6"/>
    <w:rsid w:val="0822435E"/>
    <w:rsid w:val="086FF51B"/>
    <w:rsid w:val="087AC623"/>
    <w:rsid w:val="08A32D49"/>
    <w:rsid w:val="08D2D4F1"/>
    <w:rsid w:val="08E02DBF"/>
    <w:rsid w:val="08F7515D"/>
    <w:rsid w:val="08FCF20D"/>
    <w:rsid w:val="0A2CA279"/>
    <w:rsid w:val="0A7C887F"/>
    <w:rsid w:val="0A9A05CE"/>
    <w:rsid w:val="0AA69547"/>
    <w:rsid w:val="0AF0EBBD"/>
    <w:rsid w:val="0B200100"/>
    <w:rsid w:val="0B5982CE"/>
    <w:rsid w:val="0B674014"/>
    <w:rsid w:val="0BC88BE4"/>
    <w:rsid w:val="0BD8581E"/>
    <w:rsid w:val="0C1A3953"/>
    <w:rsid w:val="0C40B3FA"/>
    <w:rsid w:val="0C5B3C98"/>
    <w:rsid w:val="0CA9E496"/>
    <w:rsid w:val="0D50149B"/>
    <w:rsid w:val="0D96B74A"/>
    <w:rsid w:val="0F88AF44"/>
    <w:rsid w:val="0F8CFD35"/>
    <w:rsid w:val="102DF5EE"/>
    <w:rsid w:val="104DE67E"/>
    <w:rsid w:val="108F4A8F"/>
    <w:rsid w:val="1129C2A2"/>
    <w:rsid w:val="115CB1D1"/>
    <w:rsid w:val="117749EA"/>
    <w:rsid w:val="11941A6D"/>
    <w:rsid w:val="121EC1F0"/>
    <w:rsid w:val="12CF3CA6"/>
    <w:rsid w:val="13397576"/>
    <w:rsid w:val="13689754"/>
    <w:rsid w:val="1375731D"/>
    <w:rsid w:val="137FF35B"/>
    <w:rsid w:val="139E6FE0"/>
    <w:rsid w:val="13AA7C69"/>
    <w:rsid w:val="13C54A23"/>
    <w:rsid w:val="14D297C0"/>
    <w:rsid w:val="14DFDF24"/>
    <w:rsid w:val="14FC628C"/>
    <w:rsid w:val="151123F9"/>
    <w:rsid w:val="152BBCB3"/>
    <w:rsid w:val="152F9542"/>
    <w:rsid w:val="15F9EB78"/>
    <w:rsid w:val="15FF5641"/>
    <w:rsid w:val="163B98EC"/>
    <w:rsid w:val="16DC6028"/>
    <w:rsid w:val="16E2935B"/>
    <w:rsid w:val="16E63A1C"/>
    <w:rsid w:val="17278F04"/>
    <w:rsid w:val="1730BD0C"/>
    <w:rsid w:val="17E9AB83"/>
    <w:rsid w:val="194F978C"/>
    <w:rsid w:val="19986E0A"/>
    <w:rsid w:val="19DF5FEF"/>
    <w:rsid w:val="19F2A6D9"/>
    <w:rsid w:val="1A06E865"/>
    <w:rsid w:val="1A5AF697"/>
    <w:rsid w:val="1A61294A"/>
    <w:rsid w:val="1AF661A3"/>
    <w:rsid w:val="1B1D28F9"/>
    <w:rsid w:val="1B33662E"/>
    <w:rsid w:val="1B3DC5EF"/>
    <w:rsid w:val="1B9B1699"/>
    <w:rsid w:val="1C2413F1"/>
    <w:rsid w:val="1D177249"/>
    <w:rsid w:val="1D87951B"/>
    <w:rsid w:val="1DB38FE6"/>
    <w:rsid w:val="1E63FD54"/>
    <w:rsid w:val="1E9AAC6F"/>
    <w:rsid w:val="1E9FDB7E"/>
    <w:rsid w:val="1ECA47C2"/>
    <w:rsid w:val="1F2C35F9"/>
    <w:rsid w:val="1F5F5D0D"/>
    <w:rsid w:val="1FA08FD3"/>
    <w:rsid w:val="1FD72B82"/>
    <w:rsid w:val="1FD77FBA"/>
    <w:rsid w:val="1FFE48C5"/>
    <w:rsid w:val="202D7B6B"/>
    <w:rsid w:val="20BA671C"/>
    <w:rsid w:val="20CB3312"/>
    <w:rsid w:val="212BD111"/>
    <w:rsid w:val="213B881D"/>
    <w:rsid w:val="21966C87"/>
    <w:rsid w:val="21BF12A5"/>
    <w:rsid w:val="22067ED2"/>
    <w:rsid w:val="2250D98F"/>
    <w:rsid w:val="22E779D0"/>
    <w:rsid w:val="23480CB2"/>
    <w:rsid w:val="235B2CF0"/>
    <w:rsid w:val="2376AF27"/>
    <w:rsid w:val="23B3965C"/>
    <w:rsid w:val="24012740"/>
    <w:rsid w:val="24BA996E"/>
    <w:rsid w:val="24D9FAC0"/>
    <w:rsid w:val="24DC011C"/>
    <w:rsid w:val="2536958D"/>
    <w:rsid w:val="2554BA67"/>
    <w:rsid w:val="2586F342"/>
    <w:rsid w:val="2633D064"/>
    <w:rsid w:val="26477B81"/>
    <w:rsid w:val="265E2EC0"/>
    <w:rsid w:val="26606BA7"/>
    <w:rsid w:val="26616F05"/>
    <w:rsid w:val="26AEDE8D"/>
    <w:rsid w:val="26F48FD3"/>
    <w:rsid w:val="273C7FA2"/>
    <w:rsid w:val="27DE5B63"/>
    <w:rsid w:val="27F417AB"/>
    <w:rsid w:val="284DC55C"/>
    <w:rsid w:val="285B561E"/>
    <w:rsid w:val="28AADC33"/>
    <w:rsid w:val="28B57E7F"/>
    <w:rsid w:val="28E4B8C0"/>
    <w:rsid w:val="2913C17C"/>
    <w:rsid w:val="292A3707"/>
    <w:rsid w:val="297F9002"/>
    <w:rsid w:val="29877AE4"/>
    <w:rsid w:val="299F8B85"/>
    <w:rsid w:val="2AB8680B"/>
    <w:rsid w:val="2AF071EE"/>
    <w:rsid w:val="2B578D43"/>
    <w:rsid w:val="2B6B13D7"/>
    <w:rsid w:val="2CCFEEC2"/>
    <w:rsid w:val="2CE59C45"/>
    <w:rsid w:val="2CF4DAD2"/>
    <w:rsid w:val="2DA00F3E"/>
    <w:rsid w:val="2DBECE25"/>
    <w:rsid w:val="2DC8EBA2"/>
    <w:rsid w:val="2E1CC0BE"/>
    <w:rsid w:val="2E6D6691"/>
    <w:rsid w:val="2E761E5C"/>
    <w:rsid w:val="2EA09507"/>
    <w:rsid w:val="2EA1CE16"/>
    <w:rsid w:val="2EFA9CD9"/>
    <w:rsid w:val="2F0A5610"/>
    <w:rsid w:val="2F93AE90"/>
    <w:rsid w:val="2FDD4709"/>
    <w:rsid w:val="2FDECBDD"/>
    <w:rsid w:val="2FFDEB63"/>
    <w:rsid w:val="30621899"/>
    <w:rsid w:val="309B1496"/>
    <w:rsid w:val="316EA839"/>
    <w:rsid w:val="319A094A"/>
    <w:rsid w:val="321BBA16"/>
    <w:rsid w:val="32A6A430"/>
    <w:rsid w:val="32A96F25"/>
    <w:rsid w:val="32E8A6F1"/>
    <w:rsid w:val="330C67E6"/>
    <w:rsid w:val="336DAB2A"/>
    <w:rsid w:val="339C6947"/>
    <w:rsid w:val="34226A69"/>
    <w:rsid w:val="346232B0"/>
    <w:rsid w:val="347E1D76"/>
    <w:rsid w:val="34E4E866"/>
    <w:rsid w:val="3552F869"/>
    <w:rsid w:val="358B6540"/>
    <w:rsid w:val="35A24470"/>
    <w:rsid w:val="35B38083"/>
    <w:rsid w:val="35EB0CF2"/>
    <w:rsid w:val="364A3B67"/>
    <w:rsid w:val="3712FCAE"/>
    <w:rsid w:val="375E14AE"/>
    <w:rsid w:val="3791FBA4"/>
    <w:rsid w:val="379BC996"/>
    <w:rsid w:val="37A03E8B"/>
    <w:rsid w:val="38850507"/>
    <w:rsid w:val="38A8560A"/>
    <w:rsid w:val="39188B97"/>
    <w:rsid w:val="393E08A8"/>
    <w:rsid w:val="3957F9F3"/>
    <w:rsid w:val="39B0F7DB"/>
    <w:rsid w:val="3A05A1A3"/>
    <w:rsid w:val="3A08C670"/>
    <w:rsid w:val="3A0F29A2"/>
    <w:rsid w:val="3A1743A7"/>
    <w:rsid w:val="3A854810"/>
    <w:rsid w:val="3A9F975D"/>
    <w:rsid w:val="3ABD9CC1"/>
    <w:rsid w:val="3AC55EFD"/>
    <w:rsid w:val="3B6561E6"/>
    <w:rsid w:val="3BB1D4D7"/>
    <w:rsid w:val="3BC4DACE"/>
    <w:rsid w:val="3BD86D73"/>
    <w:rsid w:val="3C4CFB2E"/>
    <w:rsid w:val="3C57DB20"/>
    <w:rsid w:val="3CB21F6B"/>
    <w:rsid w:val="3D1BD17B"/>
    <w:rsid w:val="3D2B0DF9"/>
    <w:rsid w:val="3D58AC1C"/>
    <w:rsid w:val="3D74C419"/>
    <w:rsid w:val="3DA109BF"/>
    <w:rsid w:val="3DE690FB"/>
    <w:rsid w:val="3E456E45"/>
    <w:rsid w:val="3E880384"/>
    <w:rsid w:val="3F35F831"/>
    <w:rsid w:val="3F4BDCB8"/>
    <w:rsid w:val="3F68517D"/>
    <w:rsid w:val="3FD5834C"/>
    <w:rsid w:val="3FF305F1"/>
    <w:rsid w:val="401507AE"/>
    <w:rsid w:val="40F4F11E"/>
    <w:rsid w:val="41A7B6D2"/>
    <w:rsid w:val="41A93098"/>
    <w:rsid w:val="41F05C1D"/>
    <w:rsid w:val="4238C49B"/>
    <w:rsid w:val="428F3473"/>
    <w:rsid w:val="42ED568D"/>
    <w:rsid w:val="431607CB"/>
    <w:rsid w:val="434E539A"/>
    <w:rsid w:val="435D7844"/>
    <w:rsid w:val="43917BEC"/>
    <w:rsid w:val="43F64E6D"/>
    <w:rsid w:val="44149051"/>
    <w:rsid w:val="45238265"/>
    <w:rsid w:val="45D7C46C"/>
    <w:rsid w:val="461013AE"/>
    <w:rsid w:val="463BE1A0"/>
    <w:rsid w:val="4678CFBC"/>
    <w:rsid w:val="46A0B7F1"/>
    <w:rsid w:val="46AB9084"/>
    <w:rsid w:val="46C11650"/>
    <w:rsid w:val="46F47AB7"/>
    <w:rsid w:val="474B9D05"/>
    <w:rsid w:val="478E0271"/>
    <w:rsid w:val="47E09D70"/>
    <w:rsid w:val="48728538"/>
    <w:rsid w:val="49368B32"/>
    <w:rsid w:val="495EAE7E"/>
    <w:rsid w:val="49CF7C6A"/>
    <w:rsid w:val="49FF532E"/>
    <w:rsid w:val="4A6F18C7"/>
    <w:rsid w:val="4AFEF8B2"/>
    <w:rsid w:val="4B2D5A38"/>
    <w:rsid w:val="4B54D224"/>
    <w:rsid w:val="4B9B4E0F"/>
    <w:rsid w:val="4BA45915"/>
    <w:rsid w:val="4BCAE1B4"/>
    <w:rsid w:val="4D35BB78"/>
    <w:rsid w:val="4D56197F"/>
    <w:rsid w:val="4DC59865"/>
    <w:rsid w:val="4EB1F6D4"/>
    <w:rsid w:val="4EC8E968"/>
    <w:rsid w:val="4F6D40BA"/>
    <w:rsid w:val="4F75C5CB"/>
    <w:rsid w:val="4FC1FBB9"/>
    <w:rsid w:val="4FD27967"/>
    <w:rsid w:val="4FD794E4"/>
    <w:rsid w:val="4FDE81A6"/>
    <w:rsid w:val="501806C7"/>
    <w:rsid w:val="507C9670"/>
    <w:rsid w:val="5110AC6E"/>
    <w:rsid w:val="512B137D"/>
    <w:rsid w:val="516D47D5"/>
    <w:rsid w:val="51CCBAF0"/>
    <w:rsid w:val="51F64CBC"/>
    <w:rsid w:val="51F6D5CF"/>
    <w:rsid w:val="5212907A"/>
    <w:rsid w:val="52398167"/>
    <w:rsid w:val="523BF5A4"/>
    <w:rsid w:val="53BD75BE"/>
    <w:rsid w:val="53CF0A5C"/>
    <w:rsid w:val="53D08E1D"/>
    <w:rsid w:val="541C0E28"/>
    <w:rsid w:val="543DBBD3"/>
    <w:rsid w:val="54D60FAB"/>
    <w:rsid w:val="54DB705B"/>
    <w:rsid w:val="54E260B6"/>
    <w:rsid w:val="54EB1555"/>
    <w:rsid w:val="5505709D"/>
    <w:rsid w:val="553F8C2F"/>
    <w:rsid w:val="555E3BA8"/>
    <w:rsid w:val="556EF92E"/>
    <w:rsid w:val="56CAA7A7"/>
    <w:rsid w:val="5707635A"/>
    <w:rsid w:val="578664A9"/>
    <w:rsid w:val="57B5C073"/>
    <w:rsid w:val="57EF2BCA"/>
    <w:rsid w:val="586F6E34"/>
    <w:rsid w:val="589AE48A"/>
    <w:rsid w:val="58DB0A3B"/>
    <w:rsid w:val="59038389"/>
    <w:rsid w:val="5923C78D"/>
    <w:rsid w:val="593CE874"/>
    <w:rsid w:val="59F08A0E"/>
    <w:rsid w:val="5A280E8F"/>
    <w:rsid w:val="5A3F18F4"/>
    <w:rsid w:val="5A6B5BAF"/>
    <w:rsid w:val="5A6ECF28"/>
    <w:rsid w:val="5A81691A"/>
    <w:rsid w:val="5AC8EF75"/>
    <w:rsid w:val="5B61532B"/>
    <w:rsid w:val="5B98CD96"/>
    <w:rsid w:val="5BAB04A1"/>
    <w:rsid w:val="5BC97C92"/>
    <w:rsid w:val="5BDF70ED"/>
    <w:rsid w:val="5C104001"/>
    <w:rsid w:val="5C4C53CC"/>
    <w:rsid w:val="5D148B1E"/>
    <w:rsid w:val="5D2641E1"/>
    <w:rsid w:val="5E0A8C0F"/>
    <w:rsid w:val="5E4656FA"/>
    <w:rsid w:val="5E65B775"/>
    <w:rsid w:val="5EF66A0D"/>
    <w:rsid w:val="5F46BC40"/>
    <w:rsid w:val="5F6A1895"/>
    <w:rsid w:val="5FBECE42"/>
    <w:rsid w:val="5FC4F1B7"/>
    <w:rsid w:val="6048AD70"/>
    <w:rsid w:val="60864B8F"/>
    <w:rsid w:val="60F08716"/>
    <w:rsid w:val="60F13A18"/>
    <w:rsid w:val="611F08C0"/>
    <w:rsid w:val="6152AE15"/>
    <w:rsid w:val="61572539"/>
    <w:rsid w:val="61C4BF63"/>
    <w:rsid w:val="61E3626B"/>
    <w:rsid w:val="61EF15DB"/>
    <w:rsid w:val="61FA64D1"/>
    <w:rsid w:val="61FAD61E"/>
    <w:rsid w:val="621FB1CA"/>
    <w:rsid w:val="62A9D1D5"/>
    <w:rsid w:val="62E70462"/>
    <w:rsid w:val="62FD707A"/>
    <w:rsid w:val="63184AA8"/>
    <w:rsid w:val="6356F806"/>
    <w:rsid w:val="63ABB887"/>
    <w:rsid w:val="63F15669"/>
    <w:rsid w:val="640205D8"/>
    <w:rsid w:val="641CEDDC"/>
    <w:rsid w:val="6430A926"/>
    <w:rsid w:val="646AA9B7"/>
    <w:rsid w:val="64D94321"/>
    <w:rsid w:val="64F30428"/>
    <w:rsid w:val="651F47F8"/>
    <w:rsid w:val="65435E6E"/>
    <w:rsid w:val="6572869B"/>
    <w:rsid w:val="65BD8984"/>
    <w:rsid w:val="65CCA542"/>
    <w:rsid w:val="65D8F416"/>
    <w:rsid w:val="65DE3B4A"/>
    <w:rsid w:val="6629F4E1"/>
    <w:rsid w:val="667B7F91"/>
    <w:rsid w:val="668A47E7"/>
    <w:rsid w:val="66AA89A6"/>
    <w:rsid w:val="66E1DC37"/>
    <w:rsid w:val="672E65D0"/>
    <w:rsid w:val="67A839CA"/>
    <w:rsid w:val="68442B73"/>
    <w:rsid w:val="6872326A"/>
    <w:rsid w:val="688675C6"/>
    <w:rsid w:val="6897CD86"/>
    <w:rsid w:val="68C10D78"/>
    <w:rsid w:val="68E2C6A4"/>
    <w:rsid w:val="69C8CF0C"/>
    <w:rsid w:val="6AF01D8A"/>
    <w:rsid w:val="6C13CC5E"/>
    <w:rsid w:val="6C3E8A3A"/>
    <w:rsid w:val="6C3FA266"/>
    <w:rsid w:val="6D0087F3"/>
    <w:rsid w:val="6DF5764B"/>
    <w:rsid w:val="6E0864B0"/>
    <w:rsid w:val="6EA8915E"/>
    <w:rsid w:val="6EDF0666"/>
    <w:rsid w:val="6EF1B676"/>
    <w:rsid w:val="6EF34A8A"/>
    <w:rsid w:val="6F1063C7"/>
    <w:rsid w:val="6F59731A"/>
    <w:rsid w:val="6F730FF2"/>
    <w:rsid w:val="6F7CB60B"/>
    <w:rsid w:val="6FCF056D"/>
    <w:rsid w:val="6FD0AAC6"/>
    <w:rsid w:val="6FE5B7D3"/>
    <w:rsid w:val="6FFD42A3"/>
    <w:rsid w:val="704A5E54"/>
    <w:rsid w:val="70674441"/>
    <w:rsid w:val="709A57D0"/>
    <w:rsid w:val="70DD736C"/>
    <w:rsid w:val="70FB8956"/>
    <w:rsid w:val="710A2606"/>
    <w:rsid w:val="715418E9"/>
    <w:rsid w:val="715C92D3"/>
    <w:rsid w:val="719085D3"/>
    <w:rsid w:val="7248AFFA"/>
    <w:rsid w:val="72E03013"/>
    <w:rsid w:val="73096B06"/>
    <w:rsid w:val="73433BCF"/>
    <w:rsid w:val="7347E0E1"/>
    <w:rsid w:val="736343A8"/>
    <w:rsid w:val="73B38BF5"/>
    <w:rsid w:val="7409243B"/>
    <w:rsid w:val="747B1FCB"/>
    <w:rsid w:val="74CFE96D"/>
    <w:rsid w:val="74D6C2D4"/>
    <w:rsid w:val="74F6E30B"/>
    <w:rsid w:val="750BC3B0"/>
    <w:rsid w:val="750CDB30"/>
    <w:rsid w:val="76057091"/>
    <w:rsid w:val="760BA460"/>
    <w:rsid w:val="768771C3"/>
    <w:rsid w:val="768DBCF3"/>
    <w:rsid w:val="76CDE003"/>
    <w:rsid w:val="772833DB"/>
    <w:rsid w:val="778A0183"/>
    <w:rsid w:val="77DF26A1"/>
    <w:rsid w:val="78638428"/>
    <w:rsid w:val="7879EBF7"/>
    <w:rsid w:val="78826E08"/>
    <w:rsid w:val="78B37370"/>
    <w:rsid w:val="78C0CE2E"/>
    <w:rsid w:val="79471B19"/>
    <w:rsid w:val="79E0F3BA"/>
    <w:rsid w:val="7A048929"/>
    <w:rsid w:val="7A1E5D72"/>
    <w:rsid w:val="7A2280F7"/>
    <w:rsid w:val="7A40E56C"/>
    <w:rsid w:val="7AD04AC4"/>
    <w:rsid w:val="7B2728E7"/>
    <w:rsid w:val="7B8472EB"/>
    <w:rsid w:val="7B9BACC0"/>
    <w:rsid w:val="7BF14ABA"/>
    <w:rsid w:val="7C3730DC"/>
    <w:rsid w:val="7C7F0EEA"/>
    <w:rsid w:val="7C8AF57A"/>
    <w:rsid w:val="7CBDBB43"/>
    <w:rsid w:val="7CC91A40"/>
    <w:rsid w:val="7D19D411"/>
    <w:rsid w:val="7DACA42E"/>
    <w:rsid w:val="7DBA9F39"/>
    <w:rsid w:val="7DBBB36D"/>
    <w:rsid w:val="7DC00EA2"/>
    <w:rsid w:val="7DCD10EF"/>
    <w:rsid w:val="7E08C5A8"/>
    <w:rsid w:val="7E6CC0E9"/>
    <w:rsid w:val="7EB43CF5"/>
    <w:rsid w:val="7EEFD66F"/>
    <w:rsid w:val="7F48BED7"/>
    <w:rsid w:val="7F506E54"/>
    <w:rsid w:val="7F5C9827"/>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E3BDAF"/>
  <w15:chartTrackingRefBased/>
  <w15:docId w15:val="{939A8F71-F15F-4C0E-B551-E7998012E4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utfit" w:eastAsiaTheme="minorHAnsi" w:hAnsi="Outfit" w:cstheme="minorBidi"/>
        <w:kern w:val="2"/>
        <w:sz w:val="22"/>
        <w:szCs w:val="22"/>
        <w:lang w:val="en-GB" w:eastAsia="en-US" w:bidi="ar-SA"/>
        <w14:ligatures w14:val="standardContextual"/>
      </w:rPr>
    </w:rPrDefault>
    <w:pPrDefault>
      <w:pPr>
        <w:spacing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0B84"/>
  </w:style>
  <w:style w:type="paragraph" w:styleId="Heading1">
    <w:name w:val="heading 1"/>
    <w:basedOn w:val="Normal"/>
    <w:next w:val="Normal"/>
    <w:link w:val="Heading1Char"/>
    <w:uiPriority w:val="9"/>
    <w:qFormat/>
    <w:rsid w:val="0057285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57285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572852"/>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572852"/>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572852"/>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572852"/>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572852"/>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572852"/>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572852"/>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7285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57285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572852"/>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rsid w:val="00572852"/>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572852"/>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57285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57285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57285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57285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572852"/>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7285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72852"/>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72852"/>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57285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572852"/>
    <w:rPr>
      <w:i/>
      <w:iCs/>
      <w:color w:val="404040" w:themeColor="text1" w:themeTint="BF"/>
    </w:rPr>
  </w:style>
  <w:style w:type="paragraph" w:styleId="ListParagraph">
    <w:name w:val="List Paragraph"/>
    <w:basedOn w:val="Normal"/>
    <w:uiPriority w:val="34"/>
    <w:qFormat/>
    <w:rsid w:val="00572852"/>
    <w:pPr>
      <w:ind w:left="720"/>
      <w:contextualSpacing/>
    </w:pPr>
  </w:style>
  <w:style w:type="character" w:styleId="IntenseEmphasis">
    <w:name w:val="Intense Emphasis"/>
    <w:basedOn w:val="DefaultParagraphFont"/>
    <w:uiPriority w:val="21"/>
    <w:qFormat/>
    <w:rsid w:val="00572852"/>
    <w:rPr>
      <w:i/>
      <w:iCs/>
      <w:color w:val="0F4761" w:themeColor="accent1" w:themeShade="BF"/>
    </w:rPr>
  </w:style>
  <w:style w:type="paragraph" w:styleId="IntenseQuote">
    <w:name w:val="Intense Quote"/>
    <w:basedOn w:val="Normal"/>
    <w:next w:val="Normal"/>
    <w:link w:val="IntenseQuoteChar"/>
    <w:uiPriority w:val="30"/>
    <w:qFormat/>
    <w:rsid w:val="0057285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72852"/>
    <w:rPr>
      <w:i/>
      <w:iCs/>
      <w:color w:val="0F4761" w:themeColor="accent1" w:themeShade="BF"/>
    </w:rPr>
  </w:style>
  <w:style w:type="character" w:styleId="IntenseReference">
    <w:name w:val="Intense Reference"/>
    <w:basedOn w:val="DefaultParagraphFont"/>
    <w:uiPriority w:val="32"/>
    <w:qFormat/>
    <w:rsid w:val="00572852"/>
    <w:rPr>
      <w:b/>
      <w:bCs/>
      <w:smallCaps/>
      <w:color w:val="0F4761" w:themeColor="accent1" w:themeShade="BF"/>
      <w:spacing w:val="5"/>
    </w:rPr>
  </w:style>
  <w:style w:type="table" w:styleId="TableGrid">
    <w:name w:val="Table Grid"/>
    <w:basedOn w:val="TableNormal"/>
    <w:uiPriority w:val="39"/>
    <w:rsid w:val="00B4242D"/>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13B6E"/>
    <w:pPr>
      <w:spacing w:before="100" w:beforeAutospacing="1" w:after="100" w:afterAutospacing="1"/>
    </w:pPr>
    <w:rPr>
      <w:rFonts w:ascii="Times New Roman" w:eastAsia="Times New Roman" w:hAnsi="Times New Roman" w:cs="Times New Roman"/>
      <w:kern w:val="0"/>
      <w:sz w:val="24"/>
      <w:szCs w:val="24"/>
      <w:lang w:eastAsia="en-GB"/>
      <w14:ligatures w14:val="none"/>
    </w:rPr>
  </w:style>
  <w:style w:type="character" w:styleId="Hyperlink">
    <w:name w:val="Hyperlink"/>
    <w:basedOn w:val="DefaultParagraphFont"/>
    <w:uiPriority w:val="99"/>
    <w:unhideWhenUsed/>
    <w:rsid w:val="002D7884"/>
    <w:rPr>
      <w:color w:val="467886" w:themeColor="hyperlink"/>
      <w:u w:val="single"/>
    </w:rPr>
  </w:style>
  <w:style w:type="character" w:styleId="UnresolvedMention">
    <w:name w:val="Unresolved Mention"/>
    <w:basedOn w:val="DefaultParagraphFont"/>
    <w:uiPriority w:val="99"/>
    <w:semiHidden/>
    <w:unhideWhenUsed/>
    <w:rsid w:val="002D7884"/>
    <w:rPr>
      <w:color w:val="605E5C"/>
      <w:shd w:val="clear" w:color="auto" w:fill="E1DFDD"/>
    </w:rPr>
  </w:style>
  <w:style w:type="character" w:styleId="CommentReference">
    <w:name w:val="annotation reference"/>
    <w:basedOn w:val="DefaultParagraphFont"/>
    <w:uiPriority w:val="99"/>
    <w:semiHidden/>
    <w:unhideWhenUsed/>
    <w:rsid w:val="00462C55"/>
    <w:rPr>
      <w:sz w:val="16"/>
      <w:szCs w:val="16"/>
    </w:rPr>
  </w:style>
  <w:style w:type="paragraph" w:styleId="CommentText">
    <w:name w:val="annotation text"/>
    <w:basedOn w:val="Normal"/>
    <w:link w:val="CommentTextChar"/>
    <w:uiPriority w:val="99"/>
    <w:unhideWhenUsed/>
    <w:rsid w:val="00462C55"/>
    <w:rPr>
      <w:sz w:val="20"/>
      <w:szCs w:val="20"/>
    </w:rPr>
  </w:style>
  <w:style w:type="character" w:customStyle="1" w:styleId="CommentTextChar">
    <w:name w:val="Comment Text Char"/>
    <w:basedOn w:val="DefaultParagraphFont"/>
    <w:link w:val="CommentText"/>
    <w:uiPriority w:val="99"/>
    <w:rsid w:val="00462C55"/>
    <w:rPr>
      <w:sz w:val="20"/>
      <w:szCs w:val="20"/>
    </w:rPr>
  </w:style>
  <w:style w:type="paragraph" w:styleId="EndnoteText">
    <w:name w:val="endnote text"/>
    <w:basedOn w:val="Normal"/>
    <w:link w:val="EndnoteTextChar"/>
    <w:uiPriority w:val="99"/>
    <w:semiHidden/>
    <w:unhideWhenUsed/>
    <w:rsid w:val="00D55950"/>
    <w:pPr>
      <w:spacing w:after="0"/>
    </w:pPr>
    <w:rPr>
      <w:sz w:val="20"/>
      <w:szCs w:val="20"/>
    </w:rPr>
  </w:style>
  <w:style w:type="character" w:customStyle="1" w:styleId="EndnoteTextChar">
    <w:name w:val="Endnote Text Char"/>
    <w:basedOn w:val="DefaultParagraphFont"/>
    <w:link w:val="EndnoteText"/>
    <w:uiPriority w:val="99"/>
    <w:semiHidden/>
    <w:rsid w:val="00D55950"/>
    <w:rPr>
      <w:sz w:val="20"/>
      <w:szCs w:val="20"/>
    </w:rPr>
  </w:style>
  <w:style w:type="character" w:styleId="EndnoteReference">
    <w:name w:val="endnote reference"/>
    <w:basedOn w:val="DefaultParagraphFont"/>
    <w:uiPriority w:val="99"/>
    <w:semiHidden/>
    <w:unhideWhenUsed/>
    <w:rsid w:val="00D55950"/>
    <w:rPr>
      <w:vertAlign w:val="superscript"/>
    </w:rPr>
  </w:style>
  <w:style w:type="paragraph" w:styleId="Header">
    <w:name w:val="header"/>
    <w:basedOn w:val="Normal"/>
    <w:link w:val="HeaderChar"/>
    <w:uiPriority w:val="99"/>
    <w:unhideWhenUsed/>
    <w:rsid w:val="00C30A64"/>
    <w:pPr>
      <w:tabs>
        <w:tab w:val="center" w:pos="4513"/>
        <w:tab w:val="right" w:pos="9026"/>
      </w:tabs>
      <w:spacing w:after="0"/>
    </w:pPr>
  </w:style>
  <w:style w:type="character" w:customStyle="1" w:styleId="HeaderChar">
    <w:name w:val="Header Char"/>
    <w:basedOn w:val="DefaultParagraphFont"/>
    <w:link w:val="Header"/>
    <w:uiPriority w:val="99"/>
    <w:rsid w:val="00C30A64"/>
  </w:style>
  <w:style w:type="paragraph" w:styleId="Footer">
    <w:name w:val="footer"/>
    <w:basedOn w:val="Normal"/>
    <w:link w:val="FooterChar"/>
    <w:uiPriority w:val="99"/>
    <w:unhideWhenUsed/>
    <w:rsid w:val="00C30A64"/>
    <w:pPr>
      <w:tabs>
        <w:tab w:val="center" w:pos="4513"/>
        <w:tab w:val="right" w:pos="9026"/>
      </w:tabs>
      <w:spacing w:after="0"/>
    </w:pPr>
  </w:style>
  <w:style w:type="character" w:customStyle="1" w:styleId="FooterChar">
    <w:name w:val="Footer Char"/>
    <w:basedOn w:val="DefaultParagraphFont"/>
    <w:link w:val="Footer"/>
    <w:uiPriority w:val="99"/>
    <w:rsid w:val="00C30A64"/>
  </w:style>
  <w:style w:type="character" w:styleId="FollowedHyperlink">
    <w:name w:val="FollowedHyperlink"/>
    <w:basedOn w:val="DefaultParagraphFont"/>
    <w:uiPriority w:val="99"/>
    <w:semiHidden/>
    <w:unhideWhenUsed/>
    <w:rsid w:val="00CE7E46"/>
    <w:rPr>
      <w:color w:val="96607D" w:themeColor="followedHyperlink"/>
      <w:u w:val="single"/>
    </w:rPr>
  </w:style>
  <w:style w:type="paragraph" w:styleId="CommentSubject">
    <w:name w:val="annotation subject"/>
    <w:basedOn w:val="CommentText"/>
    <w:next w:val="CommentText"/>
    <w:link w:val="CommentSubjectChar"/>
    <w:uiPriority w:val="99"/>
    <w:semiHidden/>
    <w:unhideWhenUsed/>
    <w:rsid w:val="00AC6451"/>
    <w:rPr>
      <w:b/>
      <w:bCs/>
    </w:rPr>
  </w:style>
  <w:style w:type="character" w:customStyle="1" w:styleId="CommentSubjectChar">
    <w:name w:val="Comment Subject Char"/>
    <w:basedOn w:val="CommentTextChar"/>
    <w:link w:val="CommentSubject"/>
    <w:uiPriority w:val="99"/>
    <w:semiHidden/>
    <w:rsid w:val="00AC6451"/>
    <w:rPr>
      <w:b/>
      <w:bCs/>
      <w:sz w:val="20"/>
      <w:szCs w:val="20"/>
    </w:rPr>
  </w:style>
  <w:style w:type="paragraph" w:styleId="Revision">
    <w:name w:val="Revision"/>
    <w:hidden/>
    <w:uiPriority w:val="99"/>
    <w:semiHidden/>
    <w:rsid w:val="00496C73"/>
    <w:pPr>
      <w:spacing w:after="0"/>
    </w:pPr>
  </w:style>
  <w:style w:type="character" w:customStyle="1" w:styleId="ng-star-inserted">
    <w:name w:val="ng-star-inserted"/>
    <w:basedOn w:val="DefaultParagraphFont"/>
    <w:rsid w:val="00716C12"/>
  </w:style>
  <w:style w:type="character" w:customStyle="1" w:styleId="bold">
    <w:name w:val="bold"/>
    <w:basedOn w:val="DefaultParagraphFont"/>
    <w:rsid w:val="00716C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38426">
      <w:bodyDiv w:val="1"/>
      <w:marLeft w:val="0"/>
      <w:marRight w:val="0"/>
      <w:marTop w:val="0"/>
      <w:marBottom w:val="0"/>
      <w:divBdr>
        <w:top w:val="none" w:sz="0" w:space="0" w:color="auto"/>
        <w:left w:val="none" w:sz="0" w:space="0" w:color="auto"/>
        <w:bottom w:val="none" w:sz="0" w:space="0" w:color="auto"/>
        <w:right w:val="none" w:sz="0" w:space="0" w:color="auto"/>
      </w:divBdr>
    </w:div>
    <w:div w:id="9837584">
      <w:bodyDiv w:val="1"/>
      <w:marLeft w:val="0"/>
      <w:marRight w:val="0"/>
      <w:marTop w:val="0"/>
      <w:marBottom w:val="0"/>
      <w:divBdr>
        <w:top w:val="none" w:sz="0" w:space="0" w:color="auto"/>
        <w:left w:val="none" w:sz="0" w:space="0" w:color="auto"/>
        <w:bottom w:val="none" w:sz="0" w:space="0" w:color="auto"/>
        <w:right w:val="none" w:sz="0" w:space="0" w:color="auto"/>
      </w:divBdr>
    </w:div>
    <w:div w:id="9843100">
      <w:bodyDiv w:val="1"/>
      <w:marLeft w:val="0"/>
      <w:marRight w:val="0"/>
      <w:marTop w:val="0"/>
      <w:marBottom w:val="0"/>
      <w:divBdr>
        <w:top w:val="none" w:sz="0" w:space="0" w:color="auto"/>
        <w:left w:val="none" w:sz="0" w:space="0" w:color="auto"/>
        <w:bottom w:val="none" w:sz="0" w:space="0" w:color="auto"/>
        <w:right w:val="none" w:sz="0" w:space="0" w:color="auto"/>
      </w:divBdr>
    </w:div>
    <w:div w:id="13843075">
      <w:bodyDiv w:val="1"/>
      <w:marLeft w:val="0"/>
      <w:marRight w:val="0"/>
      <w:marTop w:val="0"/>
      <w:marBottom w:val="0"/>
      <w:divBdr>
        <w:top w:val="none" w:sz="0" w:space="0" w:color="auto"/>
        <w:left w:val="none" w:sz="0" w:space="0" w:color="auto"/>
        <w:bottom w:val="none" w:sz="0" w:space="0" w:color="auto"/>
        <w:right w:val="none" w:sz="0" w:space="0" w:color="auto"/>
      </w:divBdr>
    </w:div>
    <w:div w:id="15466812">
      <w:bodyDiv w:val="1"/>
      <w:marLeft w:val="0"/>
      <w:marRight w:val="0"/>
      <w:marTop w:val="0"/>
      <w:marBottom w:val="0"/>
      <w:divBdr>
        <w:top w:val="none" w:sz="0" w:space="0" w:color="auto"/>
        <w:left w:val="none" w:sz="0" w:space="0" w:color="auto"/>
        <w:bottom w:val="none" w:sz="0" w:space="0" w:color="auto"/>
        <w:right w:val="none" w:sz="0" w:space="0" w:color="auto"/>
      </w:divBdr>
    </w:div>
    <w:div w:id="24916740">
      <w:bodyDiv w:val="1"/>
      <w:marLeft w:val="0"/>
      <w:marRight w:val="0"/>
      <w:marTop w:val="0"/>
      <w:marBottom w:val="0"/>
      <w:divBdr>
        <w:top w:val="none" w:sz="0" w:space="0" w:color="auto"/>
        <w:left w:val="none" w:sz="0" w:space="0" w:color="auto"/>
        <w:bottom w:val="none" w:sz="0" w:space="0" w:color="auto"/>
        <w:right w:val="none" w:sz="0" w:space="0" w:color="auto"/>
      </w:divBdr>
    </w:div>
    <w:div w:id="27798491">
      <w:bodyDiv w:val="1"/>
      <w:marLeft w:val="0"/>
      <w:marRight w:val="0"/>
      <w:marTop w:val="0"/>
      <w:marBottom w:val="0"/>
      <w:divBdr>
        <w:top w:val="none" w:sz="0" w:space="0" w:color="auto"/>
        <w:left w:val="none" w:sz="0" w:space="0" w:color="auto"/>
        <w:bottom w:val="none" w:sz="0" w:space="0" w:color="auto"/>
        <w:right w:val="none" w:sz="0" w:space="0" w:color="auto"/>
      </w:divBdr>
      <w:divsChild>
        <w:div w:id="290596801">
          <w:marLeft w:val="0"/>
          <w:marRight w:val="0"/>
          <w:marTop w:val="0"/>
          <w:marBottom w:val="0"/>
          <w:divBdr>
            <w:top w:val="none" w:sz="0" w:space="0" w:color="auto"/>
            <w:left w:val="none" w:sz="0" w:space="0" w:color="auto"/>
            <w:bottom w:val="none" w:sz="0" w:space="0" w:color="auto"/>
            <w:right w:val="none" w:sz="0" w:space="0" w:color="auto"/>
          </w:divBdr>
        </w:div>
        <w:div w:id="766541412">
          <w:marLeft w:val="0"/>
          <w:marRight w:val="0"/>
          <w:marTop w:val="0"/>
          <w:marBottom w:val="0"/>
          <w:divBdr>
            <w:top w:val="none" w:sz="0" w:space="0" w:color="auto"/>
            <w:left w:val="none" w:sz="0" w:space="0" w:color="auto"/>
            <w:bottom w:val="none" w:sz="0" w:space="0" w:color="auto"/>
            <w:right w:val="none" w:sz="0" w:space="0" w:color="auto"/>
          </w:divBdr>
        </w:div>
      </w:divsChild>
    </w:div>
    <w:div w:id="31079992">
      <w:bodyDiv w:val="1"/>
      <w:marLeft w:val="0"/>
      <w:marRight w:val="0"/>
      <w:marTop w:val="0"/>
      <w:marBottom w:val="0"/>
      <w:divBdr>
        <w:top w:val="none" w:sz="0" w:space="0" w:color="auto"/>
        <w:left w:val="none" w:sz="0" w:space="0" w:color="auto"/>
        <w:bottom w:val="none" w:sz="0" w:space="0" w:color="auto"/>
        <w:right w:val="none" w:sz="0" w:space="0" w:color="auto"/>
      </w:divBdr>
    </w:div>
    <w:div w:id="31541143">
      <w:bodyDiv w:val="1"/>
      <w:marLeft w:val="0"/>
      <w:marRight w:val="0"/>
      <w:marTop w:val="0"/>
      <w:marBottom w:val="0"/>
      <w:divBdr>
        <w:top w:val="none" w:sz="0" w:space="0" w:color="auto"/>
        <w:left w:val="none" w:sz="0" w:space="0" w:color="auto"/>
        <w:bottom w:val="none" w:sz="0" w:space="0" w:color="auto"/>
        <w:right w:val="none" w:sz="0" w:space="0" w:color="auto"/>
      </w:divBdr>
      <w:divsChild>
        <w:div w:id="833302453">
          <w:marLeft w:val="547"/>
          <w:marRight w:val="0"/>
          <w:marTop w:val="0"/>
          <w:marBottom w:val="120"/>
          <w:divBdr>
            <w:top w:val="none" w:sz="0" w:space="0" w:color="auto"/>
            <w:left w:val="none" w:sz="0" w:space="0" w:color="auto"/>
            <w:bottom w:val="none" w:sz="0" w:space="0" w:color="auto"/>
            <w:right w:val="none" w:sz="0" w:space="0" w:color="auto"/>
          </w:divBdr>
        </w:div>
        <w:div w:id="461772158">
          <w:marLeft w:val="547"/>
          <w:marRight w:val="0"/>
          <w:marTop w:val="0"/>
          <w:marBottom w:val="120"/>
          <w:divBdr>
            <w:top w:val="none" w:sz="0" w:space="0" w:color="auto"/>
            <w:left w:val="none" w:sz="0" w:space="0" w:color="auto"/>
            <w:bottom w:val="none" w:sz="0" w:space="0" w:color="auto"/>
            <w:right w:val="none" w:sz="0" w:space="0" w:color="auto"/>
          </w:divBdr>
        </w:div>
      </w:divsChild>
    </w:div>
    <w:div w:id="40181027">
      <w:bodyDiv w:val="1"/>
      <w:marLeft w:val="0"/>
      <w:marRight w:val="0"/>
      <w:marTop w:val="0"/>
      <w:marBottom w:val="0"/>
      <w:divBdr>
        <w:top w:val="none" w:sz="0" w:space="0" w:color="auto"/>
        <w:left w:val="none" w:sz="0" w:space="0" w:color="auto"/>
        <w:bottom w:val="none" w:sz="0" w:space="0" w:color="auto"/>
        <w:right w:val="none" w:sz="0" w:space="0" w:color="auto"/>
      </w:divBdr>
    </w:div>
    <w:div w:id="46339075">
      <w:bodyDiv w:val="1"/>
      <w:marLeft w:val="0"/>
      <w:marRight w:val="0"/>
      <w:marTop w:val="0"/>
      <w:marBottom w:val="0"/>
      <w:divBdr>
        <w:top w:val="none" w:sz="0" w:space="0" w:color="auto"/>
        <w:left w:val="none" w:sz="0" w:space="0" w:color="auto"/>
        <w:bottom w:val="none" w:sz="0" w:space="0" w:color="auto"/>
        <w:right w:val="none" w:sz="0" w:space="0" w:color="auto"/>
      </w:divBdr>
    </w:div>
    <w:div w:id="54132765">
      <w:bodyDiv w:val="1"/>
      <w:marLeft w:val="0"/>
      <w:marRight w:val="0"/>
      <w:marTop w:val="0"/>
      <w:marBottom w:val="0"/>
      <w:divBdr>
        <w:top w:val="none" w:sz="0" w:space="0" w:color="auto"/>
        <w:left w:val="none" w:sz="0" w:space="0" w:color="auto"/>
        <w:bottom w:val="none" w:sz="0" w:space="0" w:color="auto"/>
        <w:right w:val="none" w:sz="0" w:space="0" w:color="auto"/>
      </w:divBdr>
    </w:div>
    <w:div w:id="64769021">
      <w:bodyDiv w:val="1"/>
      <w:marLeft w:val="0"/>
      <w:marRight w:val="0"/>
      <w:marTop w:val="0"/>
      <w:marBottom w:val="0"/>
      <w:divBdr>
        <w:top w:val="none" w:sz="0" w:space="0" w:color="auto"/>
        <w:left w:val="none" w:sz="0" w:space="0" w:color="auto"/>
        <w:bottom w:val="none" w:sz="0" w:space="0" w:color="auto"/>
        <w:right w:val="none" w:sz="0" w:space="0" w:color="auto"/>
      </w:divBdr>
    </w:div>
    <w:div w:id="70469569">
      <w:bodyDiv w:val="1"/>
      <w:marLeft w:val="0"/>
      <w:marRight w:val="0"/>
      <w:marTop w:val="0"/>
      <w:marBottom w:val="0"/>
      <w:divBdr>
        <w:top w:val="none" w:sz="0" w:space="0" w:color="auto"/>
        <w:left w:val="none" w:sz="0" w:space="0" w:color="auto"/>
        <w:bottom w:val="none" w:sz="0" w:space="0" w:color="auto"/>
        <w:right w:val="none" w:sz="0" w:space="0" w:color="auto"/>
      </w:divBdr>
    </w:div>
    <w:div w:id="75708723">
      <w:bodyDiv w:val="1"/>
      <w:marLeft w:val="0"/>
      <w:marRight w:val="0"/>
      <w:marTop w:val="0"/>
      <w:marBottom w:val="0"/>
      <w:divBdr>
        <w:top w:val="none" w:sz="0" w:space="0" w:color="auto"/>
        <w:left w:val="none" w:sz="0" w:space="0" w:color="auto"/>
        <w:bottom w:val="none" w:sz="0" w:space="0" w:color="auto"/>
        <w:right w:val="none" w:sz="0" w:space="0" w:color="auto"/>
      </w:divBdr>
    </w:div>
    <w:div w:id="77362155">
      <w:bodyDiv w:val="1"/>
      <w:marLeft w:val="0"/>
      <w:marRight w:val="0"/>
      <w:marTop w:val="0"/>
      <w:marBottom w:val="0"/>
      <w:divBdr>
        <w:top w:val="none" w:sz="0" w:space="0" w:color="auto"/>
        <w:left w:val="none" w:sz="0" w:space="0" w:color="auto"/>
        <w:bottom w:val="none" w:sz="0" w:space="0" w:color="auto"/>
        <w:right w:val="none" w:sz="0" w:space="0" w:color="auto"/>
      </w:divBdr>
    </w:div>
    <w:div w:id="78983457">
      <w:bodyDiv w:val="1"/>
      <w:marLeft w:val="0"/>
      <w:marRight w:val="0"/>
      <w:marTop w:val="0"/>
      <w:marBottom w:val="0"/>
      <w:divBdr>
        <w:top w:val="none" w:sz="0" w:space="0" w:color="auto"/>
        <w:left w:val="none" w:sz="0" w:space="0" w:color="auto"/>
        <w:bottom w:val="none" w:sz="0" w:space="0" w:color="auto"/>
        <w:right w:val="none" w:sz="0" w:space="0" w:color="auto"/>
      </w:divBdr>
    </w:div>
    <w:div w:id="86657057">
      <w:bodyDiv w:val="1"/>
      <w:marLeft w:val="0"/>
      <w:marRight w:val="0"/>
      <w:marTop w:val="0"/>
      <w:marBottom w:val="0"/>
      <w:divBdr>
        <w:top w:val="none" w:sz="0" w:space="0" w:color="auto"/>
        <w:left w:val="none" w:sz="0" w:space="0" w:color="auto"/>
        <w:bottom w:val="none" w:sz="0" w:space="0" w:color="auto"/>
        <w:right w:val="none" w:sz="0" w:space="0" w:color="auto"/>
      </w:divBdr>
      <w:divsChild>
        <w:div w:id="2043355734">
          <w:marLeft w:val="720"/>
          <w:marRight w:val="0"/>
          <w:marTop w:val="0"/>
          <w:marBottom w:val="120"/>
          <w:divBdr>
            <w:top w:val="none" w:sz="0" w:space="0" w:color="auto"/>
            <w:left w:val="none" w:sz="0" w:space="0" w:color="auto"/>
            <w:bottom w:val="none" w:sz="0" w:space="0" w:color="auto"/>
            <w:right w:val="none" w:sz="0" w:space="0" w:color="auto"/>
          </w:divBdr>
        </w:div>
        <w:div w:id="317534520">
          <w:marLeft w:val="720"/>
          <w:marRight w:val="0"/>
          <w:marTop w:val="0"/>
          <w:marBottom w:val="120"/>
          <w:divBdr>
            <w:top w:val="none" w:sz="0" w:space="0" w:color="auto"/>
            <w:left w:val="none" w:sz="0" w:space="0" w:color="auto"/>
            <w:bottom w:val="none" w:sz="0" w:space="0" w:color="auto"/>
            <w:right w:val="none" w:sz="0" w:space="0" w:color="auto"/>
          </w:divBdr>
        </w:div>
        <w:div w:id="1768960610">
          <w:marLeft w:val="720"/>
          <w:marRight w:val="0"/>
          <w:marTop w:val="0"/>
          <w:marBottom w:val="120"/>
          <w:divBdr>
            <w:top w:val="none" w:sz="0" w:space="0" w:color="auto"/>
            <w:left w:val="none" w:sz="0" w:space="0" w:color="auto"/>
            <w:bottom w:val="none" w:sz="0" w:space="0" w:color="auto"/>
            <w:right w:val="none" w:sz="0" w:space="0" w:color="auto"/>
          </w:divBdr>
        </w:div>
        <w:div w:id="287201877">
          <w:marLeft w:val="720"/>
          <w:marRight w:val="0"/>
          <w:marTop w:val="0"/>
          <w:marBottom w:val="120"/>
          <w:divBdr>
            <w:top w:val="none" w:sz="0" w:space="0" w:color="auto"/>
            <w:left w:val="none" w:sz="0" w:space="0" w:color="auto"/>
            <w:bottom w:val="none" w:sz="0" w:space="0" w:color="auto"/>
            <w:right w:val="none" w:sz="0" w:space="0" w:color="auto"/>
          </w:divBdr>
        </w:div>
      </w:divsChild>
    </w:div>
    <w:div w:id="86846789">
      <w:bodyDiv w:val="1"/>
      <w:marLeft w:val="0"/>
      <w:marRight w:val="0"/>
      <w:marTop w:val="0"/>
      <w:marBottom w:val="0"/>
      <w:divBdr>
        <w:top w:val="none" w:sz="0" w:space="0" w:color="auto"/>
        <w:left w:val="none" w:sz="0" w:space="0" w:color="auto"/>
        <w:bottom w:val="none" w:sz="0" w:space="0" w:color="auto"/>
        <w:right w:val="none" w:sz="0" w:space="0" w:color="auto"/>
      </w:divBdr>
      <w:divsChild>
        <w:div w:id="582298869">
          <w:marLeft w:val="0"/>
          <w:marRight w:val="0"/>
          <w:marTop w:val="0"/>
          <w:marBottom w:val="0"/>
          <w:divBdr>
            <w:top w:val="none" w:sz="0" w:space="0" w:color="auto"/>
            <w:left w:val="none" w:sz="0" w:space="0" w:color="auto"/>
            <w:bottom w:val="none" w:sz="0" w:space="0" w:color="auto"/>
            <w:right w:val="none" w:sz="0" w:space="0" w:color="auto"/>
          </w:divBdr>
        </w:div>
        <w:div w:id="1105613892">
          <w:marLeft w:val="0"/>
          <w:marRight w:val="0"/>
          <w:marTop w:val="0"/>
          <w:marBottom w:val="0"/>
          <w:divBdr>
            <w:top w:val="none" w:sz="0" w:space="0" w:color="auto"/>
            <w:left w:val="none" w:sz="0" w:space="0" w:color="auto"/>
            <w:bottom w:val="none" w:sz="0" w:space="0" w:color="auto"/>
            <w:right w:val="none" w:sz="0" w:space="0" w:color="auto"/>
          </w:divBdr>
        </w:div>
        <w:div w:id="1345017428">
          <w:marLeft w:val="0"/>
          <w:marRight w:val="0"/>
          <w:marTop w:val="0"/>
          <w:marBottom w:val="0"/>
          <w:divBdr>
            <w:top w:val="none" w:sz="0" w:space="0" w:color="auto"/>
            <w:left w:val="none" w:sz="0" w:space="0" w:color="auto"/>
            <w:bottom w:val="none" w:sz="0" w:space="0" w:color="auto"/>
            <w:right w:val="none" w:sz="0" w:space="0" w:color="auto"/>
          </w:divBdr>
        </w:div>
      </w:divsChild>
    </w:div>
    <w:div w:id="95367744">
      <w:bodyDiv w:val="1"/>
      <w:marLeft w:val="0"/>
      <w:marRight w:val="0"/>
      <w:marTop w:val="0"/>
      <w:marBottom w:val="0"/>
      <w:divBdr>
        <w:top w:val="none" w:sz="0" w:space="0" w:color="auto"/>
        <w:left w:val="none" w:sz="0" w:space="0" w:color="auto"/>
        <w:bottom w:val="none" w:sz="0" w:space="0" w:color="auto"/>
        <w:right w:val="none" w:sz="0" w:space="0" w:color="auto"/>
      </w:divBdr>
    </w:div>
    <w:div w:id="97454018">
      <w:bodyDiv w:val="1"/>
      <w:marLeft w:val="0"/>
      <w:marRight w:val="0"/>
      <w:marTop w:val="0"/>
      <w:marBottom w:val="0"/>
      <w:divBdr>
        <w:top w:val="none" w:sz="0" w:space="0" w:color="auto"/>
        <w:left w:val="none" w:sz="0" w:space="0" w:color="auto"/>
        <w:bottom w:val="none" w:sz="0" w:space="0" w:color="auto"/>
        <w:right w:val="none" w:sz="0" w:space="0" w:color="auto"/>
      </w:divBdr>
    </w:div>
    <w:div w:id="100149028">
      <w:bodyDiv w:val="1"/>
      <w:marLeft w:val="0"/>
      <w:marRight w:val="0"/>
      <w:marTop w:val="0"/>
      <w:marBottom w:val="0"/>
      <w:divBdr>
        <w:top w:val="none" w:sz="0" w:space="0" w:color="auto"/>
        <w:left w:val="none" w:sz="0" w:space="0" w:color="auto"/>
        <w:bottom w:val="none" w:sz="0" w:space="0" w:color="auto"/>
        <w:right w:val="none" w:sz="0" w:space="0" w:color="auto"/>
      </w:divBdr>
      <w:divsChild>
        <w:div w:id="620496399">
          <w:marLeft w:val="0"/>
          <w:marRight w:val="0"/>
          <w:marTop w:val="0"/>
          <w:marBottom w:val="0"/>
          <w:divBdr>
            <w:top w:val="none" w:sz="0" w:space="0" w:color="auto"/>
            <w:left w:val="none" w:sz="0" w:space="0" w:color="auto"/>
            <w:bottom w:val="none" w:sz="0" w:space="0" w:color="auto"/>
            <w:right w:val="none" w:sz="0" w:space="0" w:color="auto"/>
          </w:divBdr>
        </w:div>
        <w:div w:id="1560169741">
          <w:marLeft w:val="0"/>
          <w:marRight w:val="0"/>
          <w:marTop w:val="0"/>
          <w:marBottom w:val="0"/>
          <w:divBdr>
            <w:top w:val="none" w:sz="0" w:space="0" w:color="auto"/>
            <w:left w:val="none" w:sz="0" w:space="0" w:color="auto"/>
            <w:bottom w:val="none" w:sz="0" w:space="0" w:color="auto"/>
            <w:right w:val="none" w:sz="0" w:space="0" w:color="auto"/>
          </w:divBdr>
        </w:div>
        <w:div w:id="1790204853">
          <w:marLeft w:val="0"/>
          <w:marRight w:val="0"/>
          <w:marTop w:val="0"/>
          <w:marBottom w:val="0"/>
          <w:divBdr>
            <w:top w:val="none" w:sz="0" w:space="0" w:color="auto"/>
            <w:left w:val="none" w:sz="0" w:space="0" w:color="auto"/>
            <w:bottom w:val="none" w:sz="0" w:space="0" w:color="auto"/>
            <w:right w:val="none" w:sz="0" w:space="0" w:color="auto"/>
          </w:divBdr>
        </w:div>
        <w:div w:id="2088380516">
          <w:marLeft w:val="0"/>
          <w:marRight w:val="0"/>
          <w:marTop w:val="0"/>
          <w:marBottom w:val="0"/>
          <w:divBdr>
            <w:top w:val="none" w:sz="0" w:space="0" w:color="auto"/>
            <w:left w:val="none" w:sz="0" w:space="0" w:color="auto"/>
            <w:bottom w:val="none" w:sz="0" w:space="0" w:color="auto"/>
            <w:right w:val="none" w:sz="0" w:space="0" w:color="auto"/>
          </w:divBdr>
        </w:div>
      </w:divsChild>
    </w:div>
    <w:div w:id="102656887">
      <w:bodyDiv w:val="1"/>
      <w:marLeft w:val="0"/>
      <w:marRight w:val="0"/>
      <w:marTop w:val="0"/>
      <w:marBottom w:val="0"/>
      <w:divBdr>
        <w:top w:val="none" w:sz="0" w:space="0" w:color="auto"/>
        <w:left w:val="none" w:sz="0" w:space="0" w:color="auto"/>
        <w:bottom w:val="none" w:sz="0" w:space="0" w:color="auto"/>
        <w:right w:val="none" w:sz="0" w:space="0" w:color="auto"/>
      </w:divBdr>
      <w:divsChild>
        <w:div w:id="800537559">
          <w:marLeft w:val="0"/>
          <w:marRight w:val="0"/>
          <w:marTop w:val="0"/>
          <w:marBottom w:val="0"/>
          <w:divBdr>
            <w:top w:val="none" w:sz="0" w:space="0" w:color="auto"/>
            <w:left w:val="none" w:sz="0" w:space="0" w:color="auto"/>
            <w:bottom w:val="none" w:sz="0" w:space="0" w:color="auto"/>
            <w:right w:val="none" w:sz="0" w:space="0" w:color="auto"/>
          </w:divBdr>
        </w:div>
        <w:div w:id="1155533014">
          <w:marLeft w:val="0"/>
          <w:marRight w:val="0"/>
          <w:marTop w:val="0"/>
          <w:marBottom w:val="0"/>
          <w:divBdr>
            <w:top w:val="none" w:sz="0" w:space="0" w:color="auto"/>
            <w:left w:val="none" w:sz="0" w:space="0" w:color="auto"/>
            <w:bottom w:val="none" w:sz="0" w:space="0" w:color="auto"/>
            <w:right w:val="none" w:sz="0" w:space="0" w:color="auto"/>
          </w:divBdr>
        </w:div>
        <w:div w:id="189298474">
          <w:marLeft w:val="0"/>
          <w:marRight w:val="0"/>
          <w:marTop w:val="0"/>
          <w:marBottom w:val="0"/>
          <w:divBdr>
            <w:top w:val="none" w:sz="0" w:space="0" w:color="auto"/>
            <w:left w:val="none" w:sz="0" w:space="0" w:color="auto"/>
            <w:bottom w:val="none" w:sz="0" w:space="0" w:color="auto"/>
            <w:right w:val="none" w:sz="0" w:space="0" w:color="auto"/>
          </w:divBdr>
        </w:div>
        <w:div w:id="918251024">
          <w:marLeft w:val="0"/>
          <w:marRight w:val="0"/>
          <w:marTop w:val="0"/>
          <w:marBottom w:val="0"/>
          <w:divBdr>
            <w:top w:val="none" w:sz="0" w:space="0" w:color="auto"/>
            <w:left w:val="none" w:sz="0" w:space="0" w:color="auto"/>
            <w:bottom w:val="none" w:sz="0" w:space="0" w:color="auto"/>
            <w:right w:val="none" w:sz="0" w:space="0" w:color="auto"/>
          </w:divBdr>
        </w:div>
        <w:div w:id="408115572">
          <w:marLeft w:val="0"/>
          <w:marRight w:val="0"/>
          <w:marTop w:val="0"/>
          <w:marBottom w:val="0"/>
          <w:divBdr>
            <w:top w:val="none" w:sz="0" w:space="0" w:color="auto"/>
            <w:left w:val="none" w:sz="0" w:space="0" w:color="auto"/>
            <w:bottom w:val="none" w:sz="0" w:space="0" w:color="auto"/>
            <w:right w:val="none" w:sz="0" w:space="0" w:color="auto"/>
          </w:divBdr>
        </w:div>
        <w:div w:id="1460104648">
          <w:marLeft w:val="0"/>
          <w:marRight w:val="0"/>
          <w:marTop w:val="0"/>
          <w:marBottom w:val="0"/>
          <w:divBdr>
            <w:top w:val="none" w:sz="0" w:space="0" w:color="auto"/>
            <w:left w:val="none" w:sz="0" w:space="0" w:color="auto"/>
            <w:bottom w:val="none" w:sz="0" w:space="0" w:color="auto"/>
            <w:right w:val="none" w:sz="0" w:space="0" w:color="auto"/>
          </w:divBdr>
        </w:div>
        <w:div w:id="1079907003">
          <w:marLeft w:val="0"/>
          <w:marRight w:val="0"/>
          <w:marTop w:val="0"/>
          <w:marBottom w:val="0"/>
          <w:divBdr>
            <w:top w:val="none" w:sz="0" w:space="0" w:color="auto"/>
            <w:left w:val="none" w:sz="0" w:space="0" w:color="auto"/>
            <w:bottom w:val="none" w:sz="0" w:space="0" w:color="auto"/>
            <w:right w:val="none" w:sz="0" w:space="0" w:color="auto"/>
          </w:divBdr>
        </w:div>
        <w:div w:id="428239193">
          <w:marLeft w:val="0"/>
          <w:marRight w:val="0"/>
          <w:marTop w:val="0"/>
          <w:marBottom w:val="0"/>
          <w:divBdr>
            <w:top w:val="none" w:sz="0" w:space="0" w:color="auto"/>
            <w:left w:val="none" w:sz="0" w:space="0" w:color="auto"/>
            <w:bottom w:val="none" w:sz="0" w:space="0" w:color="auto"/>
            <w:right w:val="none" w:sz="0" w:space="0" w:color="auto"/>
          </w:divBdr>
        </w:div>
        <w:div w:id="561794811">
          <w:marLeft w:val="0"/>
          <w:marRight w:val="0"/>
          <w:marTop w:val="0"/>
          <w:marBottom w:val="0"/>
          <w:divBdr>
            <w:top w:val="none" w:sz="0" w:space="0" w:color="auto"/>
            <w:left w:val="none" w:sz="0" w:space="0" w:color="auto"/>
            <w:bottom w:val="none" w:sz="0" w:space="0" w:color="auto"/>
            <w:right w:val="none" w:sz="0" w:space="0" w:color="auto"/>
          </w:divBdr>
        </w:div>
        <w:div w:id="35937187">
          <w:marLeft w:val="0"/>
          <w:marRight w:val="0"/>
          <w:marTop w:val="0"/>
          <w:marBottom w:val="0"/>
          <w:divBdr>
            <w:top w:val="none" w:sz="0" w:space="0" w:color="auto"/>
            <w:left w:val="none" w:sz="0" w:space="0" w:color="auto"/>
            <w:bottom w:val="none" w:sz="0" w:space="0" w:color="auto"/>
            <w:right w:val="none" w:sz="0" w:space="0" w:color="auto"/>
          </w:divBdr>
        </w:div>
        <w:div w:id="655306325">
          <w:marLeft w:val="0"/>
          <w:marRight w:val="0"/>
          <w:marTop w:val="0"/>
          <w:marBottom w:val="0"/>
          <w:divBdr>
            <w:top w:val="none" w:sz="0" w:space="0" w:color="auto"/>
            <w:left w:val="none" w:sz="0" w:space="0" w:color="auto"/>
            <w:bottom w:val="none" w:sz="0" w:space="0" w:color="auto"/>
            <w:right w:val="none" w:sz="0" w:space="0" w:color="auto"/>
          </w:divBdr>
        </w:div>
        <w:div w:id="260457175">
          <w:marLeft w:val="0"/>
          <w:marRight w:val="0"/>
          <w:marTop w:val="0"/>
          <w:marBottom w:val="0"/>
          <w:divBdr>
            <w:top w:val="none" w:sz="0" w:space="0" w:color="auto"/>
            <w:left w:val="none" w:sz="0" w:space="0" w:color="auto"/>
            <w:bottom w:val="none" w:sz="0" w:space="0" w:color="auto"/>
            <w:right w:val="none" w:sz="0" w:space="0" w:color="auto"/>
          </w:divBdr>
        </w:div>
        <w:div w:id="1430932016">
          <w:marLeft w:val="0"/>
          <w:marRight w:val="0"/>
          <w:marTop w:val="0"/>
          <w:marBottom w:val="0"/>
          <w:divBdr>
            <w:top w:val="none" w:sz="0" w:space="0" w:color="auto"/>
            <w:left w:val="none" w:sz="0" w:space="0" w:color="auto"/>
            <w:bottom w:val="none" w:sz="0" w:space="0" w:color="auto"/>
            <w:right w:val="none" w:sz="0" w:space="0" w:color="auto"/>
          </w:divBdr>
        </w:div>
        <w:div w:id="525560238">
          <w:marLeft w:val="0"/>
          <w:marRight w:val="0"/>
          <w:marTop w:val="0"/>
          <w:marBottom w:val="0"/>
          <w:divBdr>
            <w:top w:val="none" w:sz="0" w:space="0" w:color="auto"/>
            <w:left w:val="none" w:sz="0" w:space="0" w:color="auto"/>
            <w:bottom w:val="none" w:sz="0" w:space="0" w:color="auto"/>
            <w:right w:val="none" w:sz="0" w:space="0" w:color="auto"/>
          </w:divBdr>
        </w:div>
        <w:div w:id="1680278453">
          <w:marLeft w:val="0"/>
          <w:marRight w:val="0"/>
          <w:marTop w:val="0"/>
          <w:marBottom w:val="0"/>
          <w:divBdr>
            <w:top w:val="none" w:sz="0" w:space="0" w:color="auto"/>
            <w:left w:val="none" w:sz="0" w:space="0" w:color="auto"/>
            <w:bottom w:val="none" w:sz="0" w:space="0" w:color="auto"/>
            <w:right w:val="none" w:sz="0" w:space="0" w:color="auto"/>
          </w:divBdr>
        </w:div>
        <w:div w:id="849684806">
          <w:marLeft w:val="0"/>
          <w:marRight w:val="0"/>
          <w:marTop w:val="0"/>
          <w:marBottom w:val="0"/>
          <w:divBdr>
            <w:top w:val="none" w:sz="0" w:space="0" w:color="auto"/>
            <w:left w:val="none" w:sz="0" w:space="0" w:color="auto"/>
            <w:bottom w:val="none" w:sz="0" w:space="0" w:color="auto"/>
            <w:right w:val="none" w:sz="0" w:space="0" w:color="auto"/>
          </w:divBdr>
        </w:div>
      </w:divsChild>
    </w:div>
    <w:div w:id="104741613">
      <w:bodyDiv w:val="1"/>
      <w:marLeft w:val="0"/>
      <w:marRight w:val="0"/>
      <w:marTop w:val="0"/>
      <w:marBottom w:val="0"/>
      <w:divBdr>
        <w:top w:val="none" w:sz="0" w:space="0" w:color="auto"/>
        <w:left w:val="none" w:sz="0" w:space="0" w:color="auto"/>
        <w:bottom w:val="none" w:sz="0" w:space="0" w:color="auto"/>
        <w:right w:val="none" w:sz="0" w:space="0" w:color="auto"/>
      </w:divBdr>
      <w:divsChild>
        <w:div w:id="1728334382">
          <w:marLeft w:val="576"/>
          <w:marRight w:val="0"/>
          <w:marTop w:val="0"/>
          <w:marBottom w:val="240"/>
          <w:divBdr>
            <w:top w:val="none" w:sz="0" w:space="0" w:color="auto"/>
            <w:left w:val="none" w:sz="0" w:space="0" w:color="auto"/>
            <w:bottom w:val="none" w:sz="0" w:space="0" w:color="auto"/>
            <w:right w:val="none" w:sz="0" w:space="0" w:color="auto"/>
          </w:divBdr>
        </w:div>
        <w:div w:id="1898975949">
          <w:marLeft w:val="576"/>
          <w:marRight w:val="0"/>
          <w:marTop w:val="0"/>
          <w:marBottom w:val="240"/>
          <w:divBdr>
            <w:top w:val="none" w:sz="0" w:space="0" w:color="auto"/>
            <w:left w:val="none" w:sz="0" w:space="0" w:color="auto"/>
            <w:bottom w:val="none" w:sz="0" w:space="0" w:color="auto"/>
            <w:right w:val="none" w:sz="0" w:space="0" w:color="auto"/>
          </w:divBdr>
        </w:div>
        <w:div w:id="1260019415">
          <w:marLeft w:val="576"/>
          <w:marRight w:val="0"/>
          <w:marTop w:val="0"/>
          <w:marBottom w:val="240"/>
          <w:divBdr>
            <w:top w:val="none" w:sz="0" w:space="0" w:color="auto"/>
            <w:left w:val="none" w:sz="0" w:space="0" w:color="auto"/>
            <w:bottom w:val="none" w:sz="0" w:space="0" w:color="auto"/>
            <w:right w:val="none" w:sz="0" w:space="0" w:color="auto"/>
          </w:divBdr>
        </w:div>
        <w:div w:id="250891701">
          <w:marLeft w:val="576"/>
          <w:marRight w:val="0"/>
          <w:marTop w:val="0"/>
          <w:marBottom w:val="240"/>
          <w:divBdr>
            <w:top w:val="none" w:sz="0" w:space="0" w:color="auto"/>
            <w:left w:val="none" w:sz="0" w:space="0" w:color="auto"/>
            <w:bottom w:val="none" w:sz="0" w:space="0" w:color="auto"/>
            <w:right w:val="none" w:sz="0" w:space="0" w:color="auto"/>
          </w:divBdr>
        </w:div>
        <w:div w:id="1236016867">
          <w:marLeft w:val="576"/>
          <w:marRight w:val="0"/>
          <w:marTop w:val="0"/>
          <w:marBottom w:val="240"/>
          <w:divBdr>
            <w:top w:val="none" w:sz="0" w:space="0" w:color="auto"/>
            <w:left w:val="none" w:sz="0" w:space="0" w:color="auto"/>
            <w:bottom w:val="none" w:sz="0" w:space="0" w:color="auto"/>
            <w:right w:val="none" w:sz="0" w:space="0" w:color="auto"/>
          </w:divBdr>
        </w:div>
        <w:div w:id="1876115504">
          <w:marLeft w:val="576"/>
          <w:marRight w:val="0"/>
          <w:marTop w:val="0"/>
          <w:marBottom w:val="240"/>
          <w:divBdr>
            <w:top w:val="none" w:sz="0" w:space="0" w:color="auto"/>
            <w:left w:val="none" w:sz="0" w:space="0" w:color="auto"/>
            <w:bottom w:val="none" w:sz="0" w:space="0" w:color="auto"/>
            <w:right w:val="none" w:sz="0" w:space="0" w:color="auto"/>
          </w:divBdr>
        </w:div>
      </w:divsChild>
    </w:div>
    <w:div w:id="112330382">
      <w:bodyDiv w:val="1"/>
      <w:marLeft w:val="0"/>
      <w:marRight w:val="0"/>
      <w:marTop w:val="0"/>
      <w:marBottom w:val="0"/>
      <w:divBdr>
        <w:top w:val="none" w:sz="0" w:space="0" w:color="auto"/>
        <w:left w:val="none" w:sz="0" w:space="0" w:color="auto"/>
        <w:bottom w:val="none" w:sz="0" w:space="0" w:color="auto"/>
        <w:right w:val="none" w:sz="0" w:space="0" w:color="auto"/>
      </w:divBdr>
    </w:div>
    <w:div w:id="117769572">
      <w:bodyDiv w:val="1"/>
      <w:marLeft w:val="0"/>
      <w:marRight w:val="0"/>
      <w:marTop w:val="0"/>
      <w:marBottom w:val="0"/>
      <w:divBdr>
        <w:top w:val="none" w:sz="0" w:space="0" w:color="auto"/>
        <w:left w:val="none" w:sz="0" w:space="0" w:color="auto"/>
        <w:bottom w:val="none" w:sz="0" w:space="0" w:color="auto"/>
        <w:right w:val="none" w:sz="0" w:space="0" w:color="auto"/>
      </w:divBdr>
    </w:div>
    <w:div w:id="118647534">
      <w:bodyDiv w:val="1"/>
      <w:marLeft w:val="0"/>
      <w:marRight w:val="0"/>
      <w:marTop w:val="0"/>
      <w:marBottom w:val="0"/>
      <w:divBdr>
        <w:top w:val="none" w:sz="0" w:space="0" w:color="auto"/>
        <w:left w:val="none" w:sz="0" w:space="0" w:color="auto"/>
        <w:bottom w:val="none" w:sz="0" w:space="0" w:color="auto"/>
        <w:right w:val="none" w:sz="0" w:space="0" w:color="auto"/>
      </w:divBdr>
      <w:divsChild>
        <w:div w:id="728649609">
          <w:marLeft w:val="562"/>
          <w:marRight w:val="0"/>
          <w:marTop w:val="0"/>
          <w:marBottom w:val="240"/>
          <w:divBdr>
            <w:top w:val="none" w:sz="0" w:space="0" w:color="auto"/>
            <w:left w:val="none" w:sz="0" w:space="0" w:color="auto"/>
            <w:bottom w:val="none" w:sz="0" w:space="0" w:color="auto"/>
            <w:right w:val="none" w:sz="0" w:space="0" w:color="auto"/>
          </w:divBdr>
        </w:div>
        <w:div w:id="770859623">
          <w:marLeft w:val="562"/>
          <w:marRight w:val="0"/>
          <w:marTop w:val="0"/>
          <w:marBottom w:val="240"/>
          <w:divBdr>
            <w:top w:val="none" w:sz="0" w:space="0" w:color="auto"/>
            <w:left w:val="none" w:sz="0" w:space="0" w:color="auto"/>
            <w:bottom w:val="none" w:sz="0" w:space="0" w:color="auto"/>
            <w:right w:val="none" w:sz="0" w:space="0" w:color="auto"/>
          </w:divBdr>
        </w:div>
        <w:div w:id="1828983733">
          <w:marLeft w:val="562"/>
          <w:marRight w:val="0"/>
          <w:marTop w:val="0"/>
          <w:marBottom w:val="240"/>
          <w:divBdr>
            <w:top w:val="none" w:sz="0" w:space="0" w:color="auto"/>
            <w:left w:val="none" w:sz="0" w:space="0" w:color="auto"/>
            <w:bottom w:val="none" w:sz="0" w:space="0" w:color="auto"/>
            <w:right w:val="none" w:sz="0" w:space="0" w:color="auto"/>
          </w:divBdr>
        </w:div>
      </w:divsChild>
    </w:div>
    <w:div w:id="121776012">
      <w:bodyDiv w:val="1"/>
      <w:marLeft w:val="0"/>
      <w:marRight w:val="0"/>
      <w:marTop w:val="0"/>
      <w:marBottom w:val="0"/>
      <w:divBdr>
        <w:top w:val="none" w:sz="0" w:space="0" w:color="auto"/>
        <w:left w:val="none" w:sz="0" w:space="0" w:color="auto"/>
        <w:bottom w:val="none" w:sz="0" w:space="0" w:color="auto"/>
        <w:right w:val="none" w:sz="0" w:space="0" w:color="auto"/>
      </w:divBdr>
    </w:div>
    <w:div w:id="125397701">
      <w:bodyDiv w:val="1"/>
      <w:marLeft w:val="0"/>
      <w:marRight w:val="0"/>
      <w:marTop w:val="0"/>
      <w:marBottom w:val="0"/>
      <w:divBdr>
        <w:top w:val="none" w:sz="0" w:space="0" w:color="auto"/>
        <w:left w:val="none" w:sz="0" w:space="0" w:color="auto"/>
        <w:bottom w:val="none" w:sz="0" w:space="0" w:color="auto"/>
        <w:right w:val="none" w:sz="0" w:space="0" w:color="auto"/>
      </w:divBdr>
    </w:div>
    <w:div w:id="133107027">
      <w:bodyDiv w:val="1"/>
      <w:marLeft w:val="0"/>
      <w:marRight w:val="0"/>
      <w:marTop w:val="0"/>
      <w:marBottom w:val="0"/>
      <w:divBdr>
        <w:top w:val="none" w:sz="0" w:space="0" w:color="auto"/>
        <w:left w:val="none" w:sz="0" w:space="0" w:color="auto"/>
        <w:bottom w:val="none" w:sz="0" w:space="0" w:color="auto"/>
        <w:right w:val="none" w:sz="0" w:space="0" w:color="auto"/>
      </w:divBdr>
    </w:div>
    <w:div w:id="138429167">
      <w:bodyDiv w:val="1"/>
      <w:marLeft w:val="0"/>
      <w:marRight w:val="0"/>
      <w:marTop w:val="0"/>
      <w:marBottom w:val="0"/>
      <w:divBdr>
        <w:top w:val="none" w:sz="0" w:space="0" w:color="auto"/>
        <w:left w:val="none" w:sz="0" w:space="0" w:color="auto"/>
        <w:bottom w:val="none" w:sz="0" w:space="0" w:color="auto"/>
        <w:right w:val="none" w:sz="0" w:space="0" w:color="auto"/>
      </w:divBdr>
    </w:div>
    <w:div w:id="139854455">
      <w:bodyDiv w:val="1"/>
      <w:marLeft w:val="0"/>
      <w:marRight w:val="0"/>
      <w:marTop w:val="0"/>
      <w:marBottom w:val="0"/>
      <w:divBdr>
        <w:top w:val="none" w:sz="0" w:space="0" w:color="auto"/>
        <w:left w:val="none" w:sz="0" w:space="0" w:color="auto"/>
        <w:bottom w:val="none" w:sz="0" w:space="0" w:color="auto"/>
        <w:right w:val="none" w:sz="0" w:space="0" w:color="auto"/>
      </w:divBdr>
      <w:divsChild>
        <w:div w:id="117846261">
          <w:marLeft w:val="1440"/>
          <w:marRight w:val="0"/>
          <w:marTop w:val="0"/>
          <w:marBottom w:val="120"/>
          <w:divBdr>
            <w:top w:val="none" w:sz="0" w:space="0" w:color="auto"/>
            <w:left w:val="none" w:sz="0" w:space="0" w:color="auto"/>
            <w:bottom w:val="none" w:sz="0" w:space="0" w:color="auto"/>
            <w:right w:val="none" w:sz="0" w:space="0" w:color="auto"/>
          </w:divBdr>
        </w:div>
        <w:div w:id="790055282">
          <w:marLeft w:val="720"/>
          <w:marRight w:val="0"/>
          <w:marTop w:val="0"/>
          <w:marBottom w:val="240"/>
          <w:divBdr>
            <w:top w:val="none" w:sz="0" w:space="0" w:color="auto"/>
            <w:left w:val="none" w:sz="0" w:space="0" w:color="auto"/>
            <w:bottom w:val="none" w:sz="0" w:space="0" w:color="auto"/>
            <w:right w:val="none" w:sz="0" w:space="0" w:color="auto"/>
          </w:divBdr>
        </w:div>
        <w:div w:id="1126319113">
          <w:marLeft w:val="720"/>
          <w:marRight w:val="0"/>
          <w:marTop w:val="0"/>
          <w:marBottom w:val="120"/>
          <w:divBdr>
            <w:top w:val="none" w:sz="0" w:space="0" w:color="auto"/>
            <w:left w:val="none" w:sz="0" w:space="0" w:color="auto"/>
            <w:bottom w:val="none" w:sz="0" w:space="0" w:color="auto"/>
            <w:right w:val="none" w:sz="0" w:space="0" w:color="auto"/>
          </w:divBdr>
        </w:div>
        <w:div w:id="1183012713">
          <w:marLeft w:val="720"/>
          <w:marRight w:val="0"/>
          <w:marTop w:val="0"/>
          <w:marBottom w:val="240"/>
          <w:divBdr>
            <w:top w:val="none" w:sz="0" w:space="0" w:color="auto"/>
            <w:left w:val="none" w:sz="0" w:space="0" w:color="auto"/>
            <w:bottom w:val="none" w:sz="0" w:space="0" w:color="auto"/>
            <w:right w:val="none" w:sz="0" w:space="0" w:color="auto"/>
          </w:divBdr>
        </w:div>
        <w:div w:id="1221015538">
          <w:marLeft w:val="1440"/>
          <w:marRight w:val="0"/>
          <w:marTop w:val="0"/>
          <w:marBottom w:val="120"/>
          <w:divBdr>
            <w:top w:val="none" w:sz="0" w:space="0" w:color="auto"/>
            <w:left w:val="none" w:sz="0" w:space="0" w:color="auto"/>
            <w:bottom w:val="none" w:sz="0" w:space="0" w:color="auto"/>
            <w:right w:val="none" w:sz="0" w:space="0" w:color="auto"/>
          </w:divBdr>
        </w:div>
        <w:div w:id="1652059438">
          <w:marLeft w:val="1440"/>
          <w:marRight w:val="0"/>
          <w:marTop w:val="0"/>
          <w:marBottom w:val="120"/>
          <w:divBdr>
            <w:top w:val="none" w:sz="0" w:space="0" w:color="auto"/>
            <w:left w:val="none" w:sz="0" w:space="0" w:color="auto"/>
            <w:bottom w:val="none" w:sz="0" w:space="0" w:color="auto"/>
            <w:right w:val="none" w:sz="0" w:space="0" w:color="auto"/>
          </w:divBdr>
        </w:div>
        <w:div w:id="1673920810">
          <w:marLeft w:val="1440"/>
          <w:marRight w:val="0"/>
          <w:marTop w:val="0"/>
          <w:marBottom w:val="240"/>
          <w:divBdr>
            <w:top w:val="none" w:sz="0" w:space="0" w:color="auto"/>
            <w:left w:val="none" w:sz="0" w:space="0" w:color="auto"/>
            <w:bottom w:val="none" w:sz="0" w:space="0" w:color="auto"/>
            <w:right w:val="none" w:sz="0" w:space="0" w:color="auto"/>
          </w:divBdr>
        </w:div>
      </w:divsChild>
    </w:div>
    <w:div w:id="140200585">
      <w:bodyDiv w:val="1"/>
      <w:marLeft w:val="0"/>
      <w:marRight w:val="0"/>
      <w:marTop w:val="0"/>
      <w:marBottom w:val="0"/>
      <w:divBdr>
        <w:top w:val="none" w:sz="0" w:space="0" w:color="auto"/>
        <w:left w:val="none" w:sz="0" w:space="0" w:color="auto"/>
        <w:bottom w:val="none" w:sz="0" w:space="0" w:color="auto"/>
        <w:right w:val="none" w:sz="0" w:space="0" w:color="auto"/>
      </w:divBdr>
      <w:divsChild>
        <w:div w:id="200173395">
          <w:marLeft w:val="547"/>
          <w:marRight w:val="0"/>
          <w:marTop w:val="0"/>
          <w:marBottom w:val="240"/>
          <w:divBdr>
            <w:top w:val="none" w:sz="0" w:space="0" w:color="auto"/>
            <w:left w:val="none" w:sz="0" w:space="0" w:color="auto"/>
            <w:bottom w:val="none" w:sz="0" w:space="0" w:color="auto"/>
            <w:right w:val="none" w:sz="0" w:space="0" w:color="auto"/>
          </w:divBdr>
        </w:div>
        <w:div w:id="294602475">
          <w:marLeft w:val="547"/>
          <w:marRight w:val="0"/>
          <w:marTop w:val="0"/>
          <w:marBottom w:val="240"/>
          <w:divBdr>
            <w:top w:val="none" w:sz="0" w:space="0" w:color="auto"/>
            <w:left w:val="none" w:sz="0" w:space="0" w:color="auto"/>
            <w:bottom w:val="none" w:sz="0" w:space="0" w:color="auto"/>
            <w:right w:val="none" w:sz="0" w:space="0" w:color="auto"/>
          </w:divBdr>
        </w:div>
        <w:div w:id="361172498">
          <w:marLeft w:val="547"/>
          <w:marRight w:val="0"/>
          <w:marTop w:val="0"/>
          <w:marBottom w:val="240"/>
          <w:divBdr>
            <w:top w:val="none" w:sz="0" w:space="0" w:color="auto"/>
            <w:left w:val="none" w:sz="0" w:space="0" w:color="auto"/>
            <w:bottom w:val="none" w:sz="0" w:space="0" w:color="auto"/>
            <w:right w:val="none" w:sz="0" w:space="0" w:color="auto"/>
          </w:divBdr>
        </w:div>
        <w:div w:id="1530534466">
          <w:marLeft w:val="547"/>
          <w:marRight w:val="0"/>
          <w:marTop w:val="0"/>
          <w:marBottom w:val="240"/>
          <w:divBdr>
            <w:top w:val="none" w:sz="0" w:space="0" w:color="auto"/>
            <w:left w:val="none" w:sz="0" w:space="0" w:color="auto"/>
            <w:bottom w:val="none" w:sz="0" w:space="0" w:color="auto"/>
            <w:right w:val="none" w:sz="0" w:space="0" w:color="auto"/>
          </w:divBdr>
        </w:div>
        <w:div w:id="1553692069">
          <w:marLeft w:val="547"/>
          <w:marRight w:val="0"/>
          <w:marTop w:val="0"/>
          <w:marBottom w:val="240"/>
          <w:divBdr>
            <w:top w:val="none" w:sz="0" w:space="0" w:color="auto"/>
            <w:left w:val="none" w:sz="0" w:space="0" w:color="auto"/>
            <w:bottom w:val="none" w:sz="0" w:space="0" w:color="auto"/>
            <w:right w:val="none" w:sz="0" w:space="0" w:color="auto"/>
          </w:divBdr>
        </w:div>
        <w:div w:id="1995715235">
          <w:marLeft w:val="547"/>
          <w:marRight w:val="0"/>
          <w:marTop w:val="0"/>
          <w:marBottom w:val="240"/>
          <w:divBdr>
            <w:top w:val="none" w:sz="0" w:space="0" w:color="auto"/>
            <w:left w:val="none" w:sz="0" w:space="0" w:color="auto"/>
            <w:bottom w:val="none" w:sz="0" w:space="0" w:color="auto"/>
            <w:right w:val="none" w:sz="0" w:space="0" w:color="auto"/>
          </w:divBdr>
        </w:div>
        <w:div w:id="1996718032">
          <w:marLeft w:val="547"/>
          <w:marRight w:val="0"/>
          <w:marTop w:val="0"/>
          <w:marBottom w:val="240"/>
          <w:divBdr>
            <w:top w:val="none" w:sz="0" w:space="0" w:color="auto"/>
            <w:left w:val="none" w:sz="0" w:space="0" w:color="auto"/>
            <w:bottom w:val="none" w:sz="0" w:space="0" w:color="auto"/>
            <w:right w:val="none" w:sz="0" w:space="0" w:color="auto"/>
          </w:divBdr>
        </w:div>
      </w:divsChild>
    </w:div>
    <w:div w:id="145361127">
      <w:bodyDiv w:val="1"/>
      <w:marLeft w:val="0"/>
      <w:marRight w:val="0"/>
      <w:marTop w:val="0"/>
      <w:marBottom w:val="0"/>
      <w:divBdr>
        <w:top w:val="none" w:sz="0" w:space="0" w:color="auto"/>
        <w:left w:val="none" w:sz="0" w:space="0" w:color="auto"/>
        <w:bottom w:val="none" w:sz="0" w:space="0" w:color="auto"/>
        <w:right w:val="none" w:sz="0" w:space="0" w:color="auto"/>
      </w:divBdr>
    </w:div>
    <w:div w:id="146292229">
      <w:bodyDiv w:val="1"/>
      <w:marLeft w:val="0"/>
      <w:marRight w:val="0"/>
      <w:marTop w:val="0"/>
      <w:marBottom w:val="0"/>
      <w:divBdr>
        <w:top w:val="none" w:sz="0" w:space="0" w:color="auto"/>
        <w:left w:val="none" w:sz="0" w:space="0" w:color="auto"/>
        <w:bottom w:val="none" w:sz="0" w:space="0" w:color="auto"/>
        <w:right w:val="none" w:sz="0" w:space="0" w:color="auto"/>
      </w:divBdr>
      <w:divsChild>
        <w:div w:id="557205383">
          <w:marLeft w:val="907"/>
          <w:marRight w:val="0"/>
          <w:marTop w:val="0"/>
          <w:marBottom w:val="120"/>
          <w:divBdr>
            <w:top w:val="none" w:sz="0" w:space="0" w:color="auto"/>
            <w:left w:val="none" w:sz="0" w:space="0" w:color="auto"/>
            <w:bottom w:val="none" w:sz="0" w:space="0" w:color="auto"/>
            <w:right w:val="none" w:sz="0" w:space="0" w:color="auto"/>
          </w:divBdr>
        </w:div>
        <w:div w:id="464009360">
          <w:marLeft w:val="907"/>
          <w:marRight w:val="0"/>
          <w:marTop w:val="0"/>
          <w:marBottom w:val="120"/>
          <w:divBdr>
            <w:top w:val="none" w:sz="0" w:space="0" w:color="auto"/>
            <w:left w:val="none" w:sz="0" w:space="0" w:color="auto"/>
            <w:bottom w:val="none" w:sz="0" w:space="0" w:color="auto"/>
            <w:right w:val="none" w:sz="0" w:space="0" w:color="auto"/>
          </w:divBdr>
        </w:div>
      </w:divsChild>
    </w:div>
    <w:div w:id="152382582">
      <w:bodyDiv w:val="1"/>
      <w:marLeft w:val="0"/>
      <w:marRight w:val="0"/>
      <w:marTop w:val="0"/>
      <w:marBottom w:val="0"/>
      <w:divBdr>
        <w:top w:val="none" w:sz="0" w:space="0" w:color="auto"/>
        <w:left w:val="none" w:sz="0" w:space="0" w:color="auto"/>
        <w:bottom w:val="none" w:sz="0" w:space="0" w:color="auto"/>
        <w:right w:val="none" w:sz="0" w:space="0" w:color="auto"/>
      </w:divBdr>
    </w:div>
    <w:div w:id="157424571">
      <w:bodyDiv w:val="1"/>
      <w:marLeft w:val="0"/>
      <w:marRight w:val="0"/>
      <w:marTop w:val="0"/>
      <w:marBottom w:val="0"/>
      <w:divBdr>
        <w:top w:val="none" w:sz="0" w:space="0" w:color="auto"/>
        <w:left w:val="none" w:sz="0" w:space="0" w:color="auto"/>
        <w:bottom w:val="none" w:sz="0" w:space="0" w:color="auto"/>
        <w:right w:val="none" w:sz="0" w:space="0" w:color="auto"/>
      </w:divBdr>
      <w:divsChild>
        <w:div w:id="199442608">
          <w:marLeft w:val="0"/>
          <w:marRight w:val="0"/>
          <w:marTop w:val="0"/>
          <w:marBottom w:val="0"/>
          <w:divBdr>
            <w:top w:val="none" w:sz="0" w:space="0" w:color="auto"/>
            <w:left w:val="none" w:sz="0" w:space="0" w:color="auto"/>
            <w:bottom w:val="none" w:sz="0" w:space="0" w:color="auto"/>
            <w:right w:val="none" w:sz="0" w:space="0" w:color="auto"/>
          </w:divBdr>
        </w:div>
        <w:div w:id="696659287">
          <w:marLeft w:val="0"/>
          <w:marRight w:val="0"/>
          <w:marTop w:val="0"/>
          <w:marBottom w:val="0"/>
          <w:divBdr>
            <w:top w:val="none" w:sz="0" w:space="0" w:color="auto"/>
            <w:left w:val="none" w:sz="0" w:space="0" w:color="auto"/>
            <w:bottom w:val="none" w:sz="0" w:space="0" w:color="auto"/>
            <w:right w:val="none" w:sz="0" w:space="0" w:color="auto"/>
          </w:divBdr>
        </w:div>
        <w:div w:id="1694531306">
          <w:marLeft w:val="0"/>
          <w:marRight w:val="0"/>
          <w:marTop w:val="0"/>
          <w:marBottom w:val="0"/>
          <w:divBdr>
            <w:top w:val="none" w:sz="0" w:space="0" w:color="auto"/>
            <w:left w:val="none" w:sz="0" w:space="0" w:color="auto"/>
            <w:bottom w:val="none" w:sz="0" w:space="0" w:color="auto"/>
            <w:right w:val="none" w:sz="0" w:space="0" w:color="auto"/>
          </w:divBdr>
        </w:div>
        <w:div w:id="1983653550">
          <w:marLeft w:val="0"/>
          <w:marRight w:val="0"/>
          <w:marTop w:val="0"/>
          <w:marBottom w:val="0"/>
          <w:divBdr>
            <w:top w:val="none" w:sz="0" w:space="0" w:color="auto"/>
            <w:left w:val="none" w:sz="0" w:space="0" w:color="auto"/>
            <w:bottom w:val="none" w:sz="0" w:space="0" w:color="auto"/>
            <w:right w:val="none" w:sz="0" w:space="0" w:color="auto"/>
          </w:divBdr>
        </w:div>
        <w:div w:id="2088917131">
          <w:marLeft w:val="0"/>
          <w:marRight w:val="0"/>
          <w:marTop w:val="0"/>
          <w:marBottom w:val="0"/>
          <w:divBdr>
            <w:top w:val="none" w:sz="0" w:space="0" w:color="auto"/>
            <w:left w:val="none" w:sz="0" w:space="0" w:color="auto"/>
            <w:bottom w:val="none" w:sz="0" w:space="0" w:color="auto"/>
            <w:right w:val="none" w:sz="0" w:space="0" w:color="auto"/>
          </w:divBdr>
        </w:div>
      </w:divsChild>
    </w:div>
    <w:div w:id="158472463">
      <w:bodyDiv w:val="1"/>
      <w:marLeft w:val="0"/>
      <w:marRight w:val="0"/>
      <w:marTop w:val="0"/>
      <w:marBottom w:val="0"/>
      <w:divBdr>
        <w:top w:val="none" w:sz="0" w:space="0" w:color="auto"/>
        <w:left w:val="none" w:sz="0" w:space="0" w:color="auto"/>
        <w:bottom w:val="none" w:sz="0" w:space="0" w:color="auto"/>
        <w:right w:val="none" w:sz="0" w:space="0" w:color="auto"/>
      </w:divBdr>
    </w:div>
    <w:div w:id="159973866">
      <w:bodyDiv w:val="1"/>
      <w:marLeft w:val="0"/>
      <w:marRight w:val="0"/>
      <w:marTop w:val="0"/>
      <w:marBottom w:val="0"/>
      <w:divBdr>
        <w:top w:val="none" w:sz="0" w:space="0" w:color="auto"/>
        <w:left w:val="none" w:sz="0" w:space="0" w:color="auto"/>
        <w:bottom w:val="none" w:sz="0" w:space="0" w:color="auto"/>
        <w:right w:val="none" w:sz="0" w:space="0" w:color="auto"/>
      </w:divBdr>
      <w:divsChild>
        <w:div w:id="1748917890">
          <w:marLeft w:val="547"/>
          <w:marRight w:val="0"/>
          <w:marTop w:val="0"/>
          <w:marBottom w:val="130"/>
          <w:divBdr>
            <w:top w:val="none" w:sz="0" w:space="0" w:color="auto"/>
            <w:left w:val="none" w:sz="0" w:space="0" w:color="auto"/>
            <w:bottom w:val="none" w:sz="0" w:space="0" w:color="auto"/>
            <w:right w:val="none" w:sz="0" w:space="0" w:color="auto"/>
          </w:divBdr>
        </w:div>
        <w:div w:id="681710002">
          <w:marLeft w:val="547"/>
          <w:marRight w:val="0"/>
          <w:marTop w:val="0"/>
          <w:marBottom w:val="130"/>
          <w:divBdr>
            <w:top w:val="none" w:sz="0" w:space="0" w:color="auto"/>
            <w:left w:val="none" w:sz="0" w:space="0" w:color="auto"/>
            <w:bottom w:val="none" w:sz="0" w:space="0" w:color="auto"/>
            <w:right w:val="none" w:sz="0" w:space="0" w:color="auto"/>
          </w:divBdr>
        </w:div>
        <w:div w:id="1866941468">
          <w:marLeft w:val="590"/>
          <w:marRight w:val="0"/>
          <w:marTop w:val="0"/>
          <w:marBottom w:val="130"/>
          <w:divBdr>
            <w:top w:val="none" w:sz="0" w:space="0" w:color="auto"/>
            <w:left w:val="none" w:sz="0" w:space="0" w:color="auto"/>
            <w:bottom w:val="none" w:sz="0" w:space="0" w:color="auto"/>
            <w:right w:val="none" w:sz="0" w:space="0" w:color="auto"/>
          </w:divBdr>
        </w:div>
        <w:div w:id="1554266015">
          <w:marLeft w:val="590"/>
          <w:marRight w:val="0"/>
          <w:marTop w:val="0"/>
          <w:marBottom w:val="130"/>
          <w:divBdr>
            <w:top w:val="none" w:sz="0" w:space="0" w:color="auto"/>
            <w:left w:val="none" w:sz="0" w:space="0" w:color="auto"/>
            <w:bottom w:val="none" w:sz="0" w:space="0" w:color="auto"/>
            <w:right w:val="none" w:sz="0" w:space="0" w:color="auto"/>
          </w:divBdr>
        </w:div>
        <w:div w:id="1470392503">
          <w:marLeft w:val="590"/>
          <w:marRight w:val="0"/>
          <w:marTop w:val="0"/>
          <w:marBottom w:val="130"/>
          <w:divBdr>
            <w:top w:val="none" w:sz="0" w:space="0" w:color="auto"/>
            <w:left w:val="none" w:sz="0" w:space="0" w:color="auto"/>
            <w:bottom w:val="none" w:sz="0" w:space="0" w:color="auto"/>
            <w:right w:val="none" w:sz="0" w:space="0" w:color="auto"/>
          </w:divBdr>
        </w:div>
        <w:div w:id="804004210">
          <w:marLeft w:val="590"/>
          <w:marRight w:val="0"/>
          <w:marTop w:val="0"/>
          <w:marBottom w:val="130"/>
          <w:divBdr>
            <w:top w:val="none" w:sz="0" w:space="0" w:color="auto"/>
            <w:left w:val="none" w:sz="0" w:space="0" w:color="auto"/>
            <w:bottom w:val="none" w:sz="0" w:space="0" w:color="auto"/>
            <w:right w:val="none" w:sz="0" w:space="0" w:color="auto"/>
          </w:divBdr>
        </w:div>
        <w:div w:id="2142993793">
          <w:marLeft w:val="590"/>
          <w:marRight w:val="0"/>
          <w:marTop w:val="0"/>
          <w:marBottom w:val="130"/>
          <w:divBdr>
            <w:top w:val="none" w:sz="0" w:space="0" w:color="auto"/>
            <w:left w:val="none" w:sz="0" w:space="0" w:color="auto"/>
            <w:bottom w:val="none" w:sz="0" w:space="0" w:color="auto"/>
            <w:right w:val="none" w:sz="0" w:space="0" w:color="auto"/>
          </w:divBdr>
        </w:div>
        <w:div w:id="160617">
          <w:marLeft w:val="590"/>
          <w:marRight w:val="0"/>
          <w:marTop w:val="0"/>
          <w:marBottom w:val="130"/>
          <w:divBdr>
            <w:top w:val="none" w:sz="0" w:space="0" w:color="auto"/>
            <w:left w:val="none" w:sz="0" w:space="0" w:color="auto"/>
            <w:bottom w:val="none" w:sz="0" w:space="0" w:color="auto"/>
            <w:right w:val="none" w:sz="0" w:space="0" w:color="auto"/>
          </w:divBdr>
        </w:div>
        <w:div w:id="1328555963">
          <w:marLeft w:val="590"/>
          <w:marRight w:val="0"/>
          <w:marTop w:val="0"/>
          <w:marBottom w:val="130"/>
          <w:divBdr>
            <w:top w:val="none" w:sz="0" w:space="0" w:color="auto"/>
            <w:left w:val="none" w:sz="0" w:space="0" w:color="auto"/>
            <w:bottom w:val="none" w:sz="0" w:space="0" w:color="auto"/>
            <w:right w:val="none" w:sz="0" w:space="0" w:color="auto"/>
          </w:divBdr>
        </w:div>
        <w:div w:id="964653591">
          <w:marLeft w:val="590"/>
          <w:marRight w:val="0"/>
          <w:marTop w:val="0"/>
          <w:marBottom w:val="130"/>
          <w:divBdr>
            <w:top w:val="none" w:sz="0" w:space="0" w:color="auto"/>
            <w:left w:val="none" w:sz="0" w:space="0" w:color="auto"/>
            <w:bottom w:val="none" w:sz="0" w:space="0" w:color="auto"/>
            <w:right w:val="none" w:sz="0" w:space="0" w:color="auto"/>
          </w:divBdr>
        </w:div>
        <w:div w:id="1778912366">
          <w:marLeft w:val="590"/>
          <w:marRight w:val="0"/>
          <w:marTop w:val="0"/>
          <w:marBottom w:val="130"/>
          <w:divBdr>
            <w:top w:val="none" w:sz="0" w:space="0" w:color="auto"/>
            <w:left w:val="none" w:sz="0" w:space="0" w:color="auto"/>
            <w:bottom w:val="none" w:sz="0" w:space="0" w:color="auto"/>
            <w:right w:val="none" w:sz="0" w:space="0" w:color="auto"/>
          </w:divBdr>
        </w:div>
        <w:div w:id="771124722">
          <w:marLeft w:val="590"/>
          <w:marRight w:val="0"/>
          <w:marTop w:val="0"/>
          <w:marBottom w:val="130"/>
          <w:divBdr>
            <w:top w:val="none" w:sz="0" w:space="0" w:color="auto"/>
            <w:left w:val="none" w:sz="0" w:space="0" w:color="auto"/>
            <w:bottom w:val="none" w:sz="0" w:space="0" w:color="auto"/>
            <w:right w:val="none" w:sz="0" w:space="0" w:color="auto"/>
          </w:divBdr>
        </w:div>
        <w:div w:id="1210922048">
          <w:marLeft w:val="590"/>
          <w:marRight w:val="0"/>
          <w:marTop w:val="0"/>
          <w:marBottom w:val="130"/>
          <w:divBdr>
            <w:top w:val="none" w:sz="0" w:space="0" w:color="auto"/>
            <w:left w:val="none" w:sz="0" w:space="0" w:color="auto"/>
            <w:bottom w:val="none" w:sz="0" w:space="0" w:color="auto"/>
            <w:right w:val="none" w:sz="0" w:space="0" w:color="auto"/>
          </w:divBdr>
        </w:div>
      </w:divsChild>
    </w:div>
    <w:div w:id="162817442">
      <w:bodyDiv w:val="1"/>
      <w:marLeft w:val="0"/>
      <w:marRight w:val="0"/>
      <w:marTop w:val="0"/>
      <w:marBottom w:val="0"/>
      <w:divBdr>
        <w:top w:val="none" w:sz="0" w:space="0" w:color="auto"/>
        <w:left w:val="none" w:sz="0" w:space="0" w:color="auto"/>
        <w:bottom w:val="none" w:sz="0" w:space="0" w:color="auto"/>
        <w:right w:val="none" w:sz="0" w:space="0" w:color="auto"/>
      </w:divBdr>
      <w:divsChild>
        <w:div w:id="799301721">
          <w:marLeft w:val="720"/>
          <w:marRight w:val="0"/>
          <w:marTop w:val="0"/>
          <w:marBottom w:val="120"/>
          <w:divBdr>
            <w:top w:val="none" w:sz="0" w:space="0" w:color="auto"/>
            <w:left w:val="none" w:sz="0" w:space="0" w:color="auto"/>
            <w:bottom w:val="none" w:sz="0" w:space="0" w:color="auto"/>
            <w:right w:val="none" w:sz="0" w:space="0" w:color="auto"/>
          </w:divBdr>
        </w:div>
        <w:div w:id="304241410">
          <w:marLeft w:val="720"/>
          <w:marRight w:val="0"/>
          <w:marTop w:val="0"/>
          <w:marBottom w:val="120"/>
          <w:divBdr>
            <w:top w:val="none" w:sz="0" w:space="0" w:color="auto"/>
            <w:left w:val="none" w:sz="0" w:space="0" w:color="auto"/>
            <w:bottom w:val="none" w:sz="0" w:space="0" w:color="auto"/>
            <w:right w:val="none" w:sz="0" w:space="0" w:color="auto"/>
          </w:divBdr>
        </w:div>
      </w:divsChild>
    </w:div>
    <w:div w:id="163086004">
      <w:bodyDiv w:val="1"/>
      <w:marLeft w:val="0"/>
      <w:marRight w:val="0"/>
      <w:marTop w:val="0"/>
      <w:marBottom w:val="0"/>
      <w:divBdr>
        <w:top w:val="none" w:sz="0" w:space="0" w:color="auto"/>
        <w:left w:val="none" w:sz="0" w:space="0" w:color="auto"/>
        <w:bottom w:val="none" w:sz="0" w:space="0" w:color="auto"/>
        <w:right w:val="none" w:sz="0" w:space="0" w:color="auto"/>
      </w:divBdr>
      <w:divsChild>
        <w:div w:id="58480000">
          <w:marLeft w:val="0"/>
          <w:marRight w:val="0"/>
          <w:marTop w:val="0"/>
          <w:marBottom w:val="0"/>
          <w:divBdr>
            <w:top w:val="none" w:sz="0" w:space="0" w:color="auto"/>
            <w:left w:val="none" w:sz="0" w:space="0" w:color="auto"/>
            <w:bottom w:val="none" w:sz="0" w:space="0" w:color="auto"/>
            <w:right w:val="none" w:sz="0" w:space="0" w:color="auto"/>
          </w:divBdr>
        </w:div>
        <w:div w:id="561452204">
          <w:marLeft w:val="0"/>
          <w:marRight w:val="0"/>
          <w:marTop w:val="0"/>
          <w:marBottom w:val="0"/>
          <w:divBdr>
            <w:top w:val="none" w:sz="0" w:space="0" w:color="auto"/>
            <w:left w:val="none" w:sz="0" w:space="0" w:color="auto"/>
            <w:bottom w:val="none" w:sz="0" w:space="0" w:color="auto"/>
            <w:right w:val="none" w:sz="0" w:space="0" w:color="auto"/>
          </w:divBdr>
        </w:div>
        <w:div w:id="553002769">
          <w:marLeft w:val="0"/>
          <w:marRight w:val="0"/>
          <w:marTop w:val="0"/>
          <w:marBottom w:val="0"/>
          <w:divBdr>
            <w:top w:val="none" w:sz="0" w:space="0" w:color="auto"/>
            <w:left w:val="none" w:sz="0" w:space="0" w:color="auto"/>
            <w:bottom w:val="none" w:sz="0" w:space="0" w:color="auto"/>
            <w:right w:val="none" w:sz="0" w:space="0" w:color="auto"/>
          </w:divBdr>
        </w:div>
        <w:div w:id="1520656563">
          <w:marLeft w:val="0"/>
          <w:marRight w:val="0"/>
          <w:marTop w:val="0"/>
          <w:marBottom w:val="0"/>
          <w:divBdr>
            <w:top w:val="none" w:sz="0" w:space="0" w:color="auto"/>
            <w:left w:val="none" w:sz="0" w:space="0" w:color="auto"/>
            <w:bottom w:val="none" w:sz="0" w:space="0" w:color="auto"/>
            <w:right w:val="none" w:sz="0" w:space="0" w:color="auto"/>
          </w:divBdr>
        </w:div>
        <w:div w:id="1754429437">
          <w:marLeft w:val="0"/>
          <w:marRight w:val="0"/>
          <w:marTop w:val="0"/>
          <w:marBottom w:val="0"/>
          <w:divBdr>
            <w:top w:val="none" w:sz="0" w:space="0" w:color="auto"/>
            <w:left w:val="none" w:sz="0" w:space="0" w:color="auto"/>
            <w:bottom w:val="none" w:sz="0" w:space="0" w:color="auto"/>
            <w:right w:val="none" w:sz="0" w:space="0" w:color="auto"/>
          </w:divBdr>
        </w:div>
        <w:div w:id="1203446580">
          <w:marLeft w:val="0"/>
          <w:marRight w:val="0"/>
          <w:marTop w:val="0"/>
          <w:marBottom w:val="0"/>
          <w:divBdr>
            <w:top w:val="none" w:sz="0" w:space="0" w:color="auto"/>
            <w:left w:val="none" w:sz="0" w:space="0" w:color="auto"/>
            <w:bottom w:val="none" w:sz="0" w:space="0" w:color="auto"/>
            <w:right w:val="none" w:sz="0" w:space="0" w:color="auto"/>
          </w:divBdr>
        </w:div>
      </w:divsChild>
    </w:div>
    <w:div w:id="166408772">
      <w:bodyDiv w:val="1"/>
      <w:marLeft w:val="0"/>
      <w:marRight w:val="0"/>
      <w:marTop w:val="0"/>
      <w:marBottom w:val="0"/>
      <w:divBdr>
        <w:top w:val="none" w:sz="0" w:space="0" w:color="auto"/>
        <w:left w:val="none" w:sz="0" w:space="0" w:color="auto"/>
        <w:bottom w:val="none" w:sz="0" w:space="0" w:color="auto"/>
        <w:right w:val="none" w:sz="0" w:space="0" w:color="auto"/>
      </w:divBdr>
    </w:div>
    <w:div w:id="172652787">
      <w:bodyDiv w:val="1"/>
      <w:marLeft w:val="0"/>
      <w:marRight w:val="0"/>
      <w:marTop w:val="0"/>
      <w:marBottom w:val="0"/>
      <w:divBdr>
        <w:top w:val="none" w:sz="0" w:space="0" w:color="auto"/>
        <w:left w:val="none" w:sz="0" w:space="0" w:color="auto"/>
        <w:bottom w:val="none" w:sz="0" w:space="0" w:color="auto"/>
        <w:right w:val="none" w:sz="0" w:space="0" w:color="auto"/>
      </w:divBdr>
    </w:div>
    <w:div w:id="173767595">
      <w:bodyDiv w:val="1"/>
      <w:marLeft w:val="0"/>
      <w:marRight w:val="0"/>
      <w:marTop w:val="0"/>
      <w:marBottom w:val="0"/>
      <w:divBdr>
        <w:top w:val="none" w:sz="0" w:space="0" w:color="auto"/>
        <w:left w:val="none" w:sz="0" w:space="0" w:color="auto"/>
        <w:bottom w:val="none" w:sz="0" w:space="0" w:color="auto"/>
        <w:right w:val="none" w:sz="0" w:space="0" w:color="auto"/>
      </w:divBdr>
    </w:div>
    <w:div w:id="177472202">
      <w:bodyDiv w:val="1"/>
      <w:marLeft w:val="0"/>
      <w:marRight w:val="0"/>
      <w:marTop w:val="0"/>
      <w:marBottom w:val="0"/>
      <w:divBdr>
        <w:top w:val="none" w:sz="0" w:space="0" w:color="auto"/>
        <w:left w:val="none" w:sz="0" w:space="0" w:color="auto"/>
        <w:bottom w:val="none" w:sz="0" w:space="0" w:color="auto"/>
        <w:right w:val="none" w:sz="0" w:space="0" w:color="auto"/>
      </w:divBdr>
    </w:div>
    <w:div w:id="178667940">
      <w:bodyDiv w:val="1"/>
      <w:marLeft w:val="0"/>
      <w:marRight w:val="0"/>
      <w:marTop w:val="0"/>
      <w:marBottom w:val="0"/>
      <w:divBdr>
        <w:top w:val="none" w:sz="0" w:space="0" w:color="auto"/>
        <w:left w:val="none" w:sz="0" w:space="0" w:color="auto"/>
        <w:bottom w:val="none" w:sz="0" w:space="0" w:color="auto"/>
        <w:right w:val="none" w:sz="0" w:space="0" w:color="auto"/>
      </w:divBdr>
    </w:div>
    <w:div w:id="180634048">
      <w:bodyDiv w:val="1"/>
      <w:marLeft w:val="0"/>
      <w:marRight w:val="0"/>
      <w:marTop w:val="0"/>
      <w:marBottom w:val="0"/>
      <w:divBdr>
        <w:top w:val="none" w:sz="0" w:space="0" w:color="auto"/>
        <w:left w:val="none" w:sz="0" w:space="0" w:color="auto"/>
        <w:bottom w:val="none" w:sz="0" w:space="0" w:color="auto"/>
        <w:right w:val="none" w:sz="0" w:space="0" w:color="auto"/>
      </w:divBdr>
    </w:div>
    <w:div w:id="181553990">
      <w:bodyDiv w:val="1"/>
      <w:marLeft w:val="0"/>
      <w:marRight w:val="0"/>
      <w:marTop w:val="0"/>
      <w:marBottom w:val="0"/>
      <w:divBdr>
        <w:top w:val="none" w:sz="0" w:space="0" w:color="auto"/>
        <w:left w:val="none" w:sz="0" w:space="0" w:color="auto"/>
        <w:bottom w:val="none" w:sz="0" w:space="0" w:color="auto"/>
        <w:right w:val="none" w:sz="0" w:space="0" w:color="auto"/>
      </w:divBdr>
    </w:div>
    <w:div w:id="187260476">
      <w:bodyDiv w:val="1"/>
      <w:marLeft w:val="0"/>
      <w:marRight w:val="0"/>
      <w:marTop w:val="0"/>
      <w:marBottom w:val="0"/>
      <w:divBdr>
        <w:top w:val="none" w:sz="0" w:space="0" w:color="auto"/>
        <w:left w:val="none" w:sz="0" w:space="0" w:color="auto"/>
        <w:bottom w:val="none" w:sz="0" w:space="0" w:color="auto"/>
        <w:right w:val="none" w:sz="0" w:space="0" w:color="auto"/>
      </w:divBdr>
    </w:div>
    <w:div w:id="190187041">
      <w:bodyDiv w:val="1"/>
      <w:marLeft w:val="0"/>
      <w:marRight w:val="0"/>
      <w:marTop w:val="0"/>
      <w:marBottom w:val="0"/>
      <w:divBdr>
        <w:top w:val="none" w:sz="0" w:space="0" w:color="auto"/>
        <w:left w:val="none" w:sz="0" w:space="0" w:color="auto"/>
        <w:bottom w:val="none" w:sz="0" w:space="0" w:color="auto"/>
        <w:right w:val="none" w:sz="0" w:space="0" w:color="auto"/>
      </w:divBdr>
    </w:div>
    <w:div w:id="190414530">
      <w:bodyDiv w:val="1"/>
      <w:marLeft w:val="0"/>
      <w:marRight w:val="0"/>
      <w:marTop w:val="0"/>
      <w:marBottom w:val="0"/>
      <w:divBdr>
        <w:top w:val="none" w:sz="0" w:space="0" w:color="auto"/>
        <w:left w:val="none" w:sz="0" w:space="0" w:color="auto"/>
        <w:bottom w:val="none" w:sz="0" w:space="0" w:color="auto"/>
        <w:right w:val="none" w:sz="0" w:space="0" w:color="auto"/>
      </w:divBdr>
    </w:div>
    <w:div w:id="190848689">
      <w:bodyDiv w:val="1"/>
      <w:marLeft w:val="0"/>
      <w:marRight w:val="0"/>
      <w:marTop w:val="0"/>
      <w:marBottom w:val="0"/>
      <w:divBdr>
        <w:top w:val="none" w:sz="0" w:space="0" w:color="auto"/>
        <w:left w:val="none" w:sz="0" w:space="0" w:color="auto"/>
        <w:bottom w:val="none" w:sz="0" w:space="0" w:color="auto"/>
        <w:right w:val="none" w:sz="0" w:space="0" w:color="auto"/>
      </w:divBdr>
      <w:divsChild>
        <w:div w:id="961349887">
          <w:marLeft w:val="0"/>
          <w:marRight w:val="0"/>
          <w:marTop w:val="0"/>
          <w:marBottom w:val="0"/>
          <w:divBdr>
            <w:top w:val="none" w:sz="0" w:space="0" w:color="auto"/>
            <w:left w:val="none" w:sz="0" w:space="0" w:color="auto"/>
            <w:bottom w:val="none" w:sz="0" w:space="0" w:color="auto"/>
            <w:right w:val="none" w:sz="0" w:space="0" w:color="auto"/>
          </w:divBdr>
        </w:div>
        <w:div w:id="628627481">
          <w:marLeft w:val="0"/>
          <w:marRight w:val="0"/>
          <w:marTop w:val="0"/>
          <w:marBottom w:val="0"/>
          <w:divBdr>
            <w:top w:val="none" w:sz="0" w:space="0" w:color="auto"/>
            <w:left w:val="none" w:sz="0" w:space="0" w:color="auto"/>
            <w:bottom w:val="none" w:sz="0" w:space="0" w:color="auto"/>
            <w:right w:val="none" w:sz="0" w:space="0" w:color="auto"/>
          </w:divBdr>
        </w:div>
        <w:div w:id="1968587530">
          <w:marLeft w:val="0"/>
          <w:marRight w:val="0"/>
          <w:marTop w:val="0"/>
          <w:marBottom w:val="0"/>
          <w:divBdr>
            <w:top w:val="none" w:sz="0" w:space="0" w:color="auto"/>
            <w:left w:val="none" w:sz="0" w:space="0" w:color="auto"/>
            <w:bottom w:val="none" w:sz="0" w:space="0" w:color="auto"/>
            <w:right w:val="none" w:sz="0" w:space="0" w:color="auto"/>
          </w:divBdr>
        </w:div>
        <w:div w:id="1892689214">
          <w:marLeft w:val="0"/>
          <w:marRight w:val="0"/>
          <w:marTop w:val="0"/>
          <w:marBottom w:val="0"/>
          <w:divBdr>
            <w:top w:val="none" w:sz="0" w:space="0" w:color="auto"/>
            <w:left w:val="none" w:sz="0" w:space="0" w:color="auto"/>
            <w:bottom w:val="none" w:sz="0" w:space="0" w:color="auto"/>
            <w:right w:val="none" w:sz="0" w:space="0" w:color="auto"/>
          </w:divBdr>
        </w:div>
        <w:div w:id="1074011309">
          <w:marLeft w:val="0"/>
          <w:marRight w:val="0"/>
          <w:marTop w:val="0"/>
          <w:marBottom w:val="0"/>
          <w:divBdr>
            <w:top w:val="none" w:sz="0" w:space="0" w:color="auto"/>
            <w:left w:val="none" w:sz="0" w:space="0" w:color="auto"/>
            <w:bottom w:val="none" w:sz="0" w:space="0" w:color="auto"/>
            <w:right w:val="none" w:sz="0" w:space="0" w:color="auto"/>
          </w:divBdr>
        </w:div>
        <w:div w:id="824663053">
          <w:marLeft w:val="0"/>
          <w:marRight w:val="0"/>
          <w:marTop w:val="0"/>
          <w:marBottom w:val="0"/>
          <w:divBdr>
            <w:top w:val="none" w:sz="0" w:space="0" w:color="auto"/>
            <w:left w:val="none" w:sz="0" w:space="0" w:color="auto"/>
            <w:bottom w:val="none" w:sz="0" w:space="0" w:color="auto"/>
            <w:right w:val="none" w:sz="0" w:space="0" w:color="auto"/>
          </w:divBdr>
        </w:div>
        <w:div w:id="2033534521">
          <w:marLeft w:val="0"/>
          <w:marRight w:val="0"/>
          <w:marTop w:val="0"/>
          <w:marBottom w:val="0"/>
          <w:divBdr>
            <w:top w:val="none" w:sz="0" w:space="0" w:color="auto"/>
            <w:left w:val="none" w:sz="0" w:space="0" w:color="auto"/>
            <w:bottom w:val="none" w:sz="0" w:space="0" w:color="auto"/>
            <w:right w:val="none" w:sz="0" w:space="0" w:color="auto"/>
          </w:divBdr>
        </w:div>
      </w:divsChild>
    </w:div>
    <w:div w:id="193471182">
      <w:bodyDiv w:val="1"/>
      <w:marLeft w:val="0"/>
      <w:marRight w:val="0"/>
      <w:marTop w:val="0"/>
      <w:marBottom w:val="0"/>
      <w:divBdr>
        <w:top w:val="none" w:sz="0" w:space="0" w:color="auto"/>
        <w:left w:val="none" w:sz="0" w:space="0" w:color="auto"/>
        <w:bottom w:val="none" w:sz="0" w:space="0" w:color="auto"/>
        <w:right w:val="none" w:sz="0" w:space="0" w:color="auto"/>
      </w:divBdr>
      <w:divsChild>
        <w:div w:id="94714851">
          <w:marLeft w:val="0"/>
          <w:marRight w:val="0"/>
          <w:marTop w:val="0"/>
          <w:marBottom w:val="0"/>
          <w:divBdr>
            <w:top w:val="none" w:sz="0" w:space="0" w:color="auto"/>
            <w:left w:val="none" w:sz="0" w:space="0" w:color="auto"/>
            <w:bottom w:val="none" w:sz="0" w:space="0" w:color="auto"/>
            <w:right w:val="none" w:sz="0" w:space="0" w:color="auto"/>
          </w:divBdr>
        </w:div>
        <w:div w:id="298002318">
          <w:marLeft w:val="0"/>
          <w:marRight w:val="0"/>
          <w:marTop w:val="0"/>
          <w:marBottom w:val="0"/>
          <w:divBdr>
            <w:top w:val="none" w:sz="0" w:space="0" w:color="auto"/>
            <w:left w:val="none" w:sz="0" w:space="0" w:color="auto"/>
            <w:bottom w:val="none" w:sz="0" w:space="0" w:color="auto"/>
            <w:right w:val="none" w:sz="0" w:space="0" w:color="auto"/>
          </w:divBdr>
        </w:div>
        <w:div w:id="333145005">
          <w:marLeft w:val="0"/>
          <w:marRight w:val="0"/>
          <w:marTop w:val="0"/>
          <w:marBottom w:val="0"/>
          <w:divBdr>
            <w:top w:val="none" w:sz="0" w:space="0" w:color="auto"/>
            <w:left w:val="none" w:sz="0" w:space="0" w:color="auto"/>
            <w:bottom w:val="none" w:sz="0" w:space="0" w:color="auto"/>
            <w:right w:val="none" w:sz="0" w:space="0" w:color="auto"/>
          </w:divBdr>
        </w:div>
      </w:divsChild>
    </w:div>
    <w:div w:id="194315514">
      <w:bodyDiv w:val="1"/>
      <w:marLeft w:val="0"/>
      <w:marRight w:val="0"/>
      <w:marTop w:val="0"/>
      <w:marBottom w:val="0"/>
      <w:divBdr>
        <w:top w:val="none" w:sz="0" w:space="0" w:color="auto"/>
        <w:left w:val="none" w:sz="0" w:space="0" w:color="auto"/>
        <w:bottom w:val="none" w:sz="0" w:space="0" w:color="auto"/>
        <w:right w:val="none" w:sz="0" w:space="0" w:color="auto"/>
      </w:divBdr>
    </w:div>
    <w:div w:id="194393305">
      <w:bodyDiv w:val="1"/>
      <w:marLeft w:val="0"/>
      <w:marRight w:val="0"/>
      <w:marTop w:val="0"/>
      <w:marBottom w:val="0"/>
      <w:divBdr>
        <w:top w:val="none" w:sz="0" w:space="0" w:color="auto"/>
        <w:left w:val="none" w:sz="0" w:space="0" w:color="auto"/>
        <w:bottom w:val="none" w:sz="0" w:space="0" w:color="auto"/>
        <w:right w:val="none" w:sz="0" w:space="0" w:color="auto"/>
      </w:divBdr>
    </w:div>
    <w:div w:id="195851316">
      <w:bodyDiv w:val="1"/>
      <w:marLeft w:val="0"/>
      <w:marRight w:val="0"/>
      <w:marTop w:val="0"/>
      <w:marBottom w:val="0"/>
      <w:divBdr>
        <w:top w:val="none" w:sz="0" w:space="0" w:color="auto"/>
        <w:left w:val="none" w:sz="0" w:space="0" w:color="auto"/>
        <w:bottom w:val="none" w:sz="0" w:space="0" w:color="auto"/>
        <w:right w:val="none" w:sz="0" w:space="0" w:color="auto"/>
      </w:divBdr>
      <w:divsChild>
        <w:div w:id="1254122505">
          <w:marLeft w:val="0"/>
          <w:marRight w:val="0"/>
          <w:marTop w:val="0"/>
          <w:marBottom w:val="0"/>
          <w:divBdr>
            <w:top w:val="none" w:sz="0" w:space="0" w:color="auto"/>
            <w:left w:val="none" w:sz="0" w:space="0" w:color="auto"/>
            <w:bottom w:val="none" w:sz="0" w:space="0" w:color="auto"/>
            <w:right w:val="none" w:sz="0" w:space="0" w:color="auto"/>
          </w:divBdr>
        </w:div>
        <w:div w:id="1502043583">
          <w:marLeft w:val="0"/>
          <w:marRight w:val="0"/>
          <w:marTop w:val="0"/>
          <w:marBottom w:val="0"/>
          <w:divBdr>
            <w:top w:val="none" w:sz="0" w:space="0" w:color="auto"/>
            <w:left w:val="none" w:sz="0" w:space="0" w:color="auto"/>
            <w:bottom w:val="none" w:sz="0" w:space="0" w:color="auto"/>
            <w:right w:val="none" w:sz="0" w:space="0" w:color="auto"/>
          </w:divBdr>
        </w:div>
        <w:div w:id="186138057">
          <w:marLeft w:val="0"/>
          <w:marRight w:val="0"/>
          <w:marTop w:val="0"/>
          <w:marBottom w:val="0"/>
          <w:divBdr>
            <w:top w:val="none" w:sz="0" w:space="0" w:color="auto"/>
            <w:left w:val="none" w:sz="0" w:space="0" w:color="auto"/>
            <w:bottom w:val="none" w:sz="0" w:space="0" w:color="auto"/>
            <w:right w:val="none" w:sz="0" w:space="0" w:color="auto"/>
          </w:divBdr>
        </w:div>
        <w:div w:id="1527868556">
          <w:marLeft w:val="0"/>
          <w:marRight w:val="0"/>
          <w:marTop w:val="0"/>
          <w:marBottom w:val="0"/>
          <w:divBdr>
            <w:top w:val="none" w:sz="0" w:space="0" w:color="auto"/>
            <w:left w:val="none" w:sz="0" w:space="0" w:color="auto"/>
            <w:bottom w:val="none" w:sz="0" w:space="0" w:color="auto"/>
            <w:right w:val="none" w:sz="0" w:space="0" w:color="auto"/>
          </w:divBdr>
        </w:div>
        <w:div w:id="1443917374">
          <w:marLeft w:val="0"/>
          <w:marRight w:val="0"/>
          <w:marTop w:val="0"/>
          <w:marBottom w:val="0"/>
          <w:divBdr>
            <w:top w:val="none" w:sz="0" w:space="0" w:color="auto"/>
            <w:left w:val="none" w:sz="0" w:space="0" w:color="auto"/>
            <w:bottom w:val="none" w:sz="0" w:space="0" w:color="auto"/>
            <w:right w:val="none" w:sz="0" w:space="0" w:color="auto"/>
          </w:divBdr>
        </w:div>
        <w:div w:id="1455099470">
          <w:marLeft w:val="0"/>
          <w:marRight w:val="0"/>
          <w:marTop w:val="0"/>
          <w:marBottom w:val="0"/>
          <w:divBdr>
            <w:top w:val="none" w:sz="0" w:space="0" w:color="auto"/>
            <w:left w:val="none" w:sz="0" w:space="0" w:color="auto"/>
            <w:bottom w:val="none" w:sz="0" w:space="0" w:color="auto"/>
            <w:right w:val="none" w:sz="0" w:space="0" w:color="auto"/>
          </w:divBdr>
        </w:div>
        <w:div w:id="1211461456">
          <w:marLeft w:val="0"/>
          <w:marRight w:val="0"/>
          <w:marTop w:val="0"/>
          <w:marBottom w:val="0"/>
          <w:divBdr>
            <w:top w:val="none" w:sz="0" w:space="0" w:color="auto"/>
            <w:left w:val="none" w:sz="0" w:space="0" w:color="auto"/>
            <w:bottom w:val="none" w:sz="0" w:space="0" w:color="auto"/>
            <w:right w:val="none" w:sz="0" w:space="0" w:color="auto"/>
          </w:divBdr>
        </w:div>
      </w:divsChild>
    </w:div>
    <w:div w:id="198443881">
      <w:bodyDiv w:val="1"/>
      <w:marLeft w:val="0"/>
      <w:marRight w:val="0"/>
      <w:marTop w:val="0"/>
      <w:marBottom w:val="0"/>
      <w:divBdr>
        <w:top w:val="none" w:sz="0" w:space="0" w:color="auto"/>
        <w:left w:val="none" w:sz="0" w:space="0" w:color="auto"/>
        <w:bottom w:val="none" w:sz="0" w:space="0" w:color="auto"/>
        <w:right w:val="none" w:sz="0" w:space="0" w:color="auto"/>
      </w:divBdr>
    </w:div>
    <w:div w:id="200436564">
      <w:bodyDiv w:val="1"/>
      <w:marLeft w:val="0"/>
      <w:marRight w:val="0"/>
      <w:marTop w:val="0"/>
      <w:marBottom w:val="0"/>
      <w:divBdr>
        <w:top w:val="none" w:sz="0" w:space="0" w:color="auto"/>
        <w:left w:val="none" w:sz="0" w:space="0" w:color="auto"/>
        <w:bottom w:val="none" w:sz="0" w:space="0" w:color="auto"/>
        <w:right w:val="none" w:sz="0" w:space="0" w:color="auto"/>
      </w:divBdr>
    </w:div>
    <w:div w:id="200945899">
      <w:bodyDiv w:val="1"/>
      <w:marLeft w:val="0"/>
      <w:marRight w:val="0"/>
      <w:marTop w:val="0"/>
      <w:marBottom w:val="0"/>
      <w:divBdr>
        <w:top w:val="none" w:sz="0" w:space="0" w:color="auto"/>
        <w:left w:val="none" w:sz="0" w:space="0" w:color="auto"/>
        <w:bottom w:val="none" w:sz="0" w:space="0" w:color="auto"/>
        <w:right w:val="none" w:sz="0" w:space="0" w:color="auto"/>
      </w:divBdr>
    </w:div>
    <w:div w:id="212085673">
      <w:bodyDiv w:val="1"/>
      <w:marLeft w:val="0"/>
      <w:marRight w:val="0"/>
      <w:marTop w:val="0"/>
      <w:marBottom w:val="0"/>
      <w:divBdr>
        <w:top w:val="none" w:sz="0" w:space="0" w:color="auto"/>
        <w:left w:val="none" w:sz="0" w:space="0" w:color="auto"/>
        <w:bottom w:val="none" w:sz="0" w:space="0" w:color="auto"/>
        <w:right w:val="none" w:sz="0" w:space="0" w:color="auto"/>
      </w:divBdr>
      <w:divsChild>
        <w:div w:id="437217327">
          <w:marLeft w:val="0"/>
          <w:marRight w:val="0"/>
          <w:marTop w:val="0"/>
          <w:marBottom w:val="0"/>
          <w:divBdr>
            <w:top w:val="none" w:sz="0" w:space="0" w:color="auto"/>
            <w:left w:val="none" w:sz="0" w:space="0" w:color="auto"/>
            <w:bottom w:val="none" w:sz="0" w:space="0" w:color="auto"/>
            <w:right w:val="none" w:sz="0" w:space="0" w:color="auto"/>
          </w:divBdr>
        </w:div>
      </w:divsChild>
    </w:div>
    <w:div w:id="225915585">
      <w:bodyDiv w:val="1"/>
      <w:marLeft w:val="0"/>
      <w:marRight w:val="0"/>
      <w:marTop w:val="0"/>
      <w:marBottom w:val="0"/>
      <w:divBdr>
        <w:top w:val="none" w:sz="0" w:space="0" w:color="auto"/>
        <w:left w:val="none" w:sz="0" w:space="0" w:color="auto"/>
        <w:bottom w:val="none" w:sz="0" w:space="0" w:color="auto"/>
        <w:right w:val="none" w:sz="0" w:space="0" w:color="auto"/>
      </w:divBdr>
      <w:divsChild>
        <w:div w:id="1618871061">
          <w:marLeft w:val="0"/>
          <w:marRight w:val="0"/>
          <w:marTop w:val="0"/>
          <w:marBottom w:val="0"/>
          <w:divBdr>
            <w:top w:val="none" w:sz="0" w:space="0" w:color="auto"/>
            <w:left w:val="none" w:sz="0" w:space="0" w:color="auto"/>
            <w:bottom w:val="none" w:sz="0" w:space="0" w:color="auto"/>
            <w:right w:val="none" w:sz="0" w:space="0" w:color="auto"/>
          </w:divBdr>
        </w:div>
        <w:div w:id="1251500823">
          <w:marLeft w:val="0"/>
          <w:marRight w:val="0"/>
          <w:marTop w:val="0"/>
          <w:marBottom w:val="0"/>
          <w:divBdr>
            <w:top w:val="none" w:sz="0" w:space="0" w:color="auto"/>
            <w:left w:val="none" w:sz="0" w:space="0" w:color="auto"/>
            <w:bottom w:val="none" w:sz="0" w:space="0" w:color="auto"/>
            <w:right w:val="none" w:sz="0" w:space="0" w:color="auto"/>
          </w:divBdr>
        </w:div>
        <w:div w:id="32463502">
          <w:marLeft w:val="0"/>
          <w:marRight w:val="0"/>
          <w:marTop w:val="0"/>
          <w:marBottom w:val="0"/>
          <w:divBdr>
            <w:top w:val="none" w:sz="0" w:space="0" w:color="auto"/>
            <w:left w:val="none" w:sz="0" w:space="0" w:color="auto"/>
            <w:bottom w:val="none" w:sz="0" w:space="0" w:color="auto"/>
            <w:right w:val="none" w:sz="0" w:space="0" w:color="auto"/>
          </w:divBdr>
        </w:div>
        <w:div w:id="585920303">
          <w:marLeft w:val="0"/>
          <w:marRight w:val="0"/>
          <w:marTop w:val="0"/>
          <w:marBottom w:val="0"/>
          <w:divBdr>
            <w:top w:val="none" w:sz="0" w:space="0" w:color="auto"/>
            <w:left w:val="none" w:sz="0" w:space="0" w:color="auto"/>
            <w:bottom w:val="none" w:sz="0" w:space="0" w:color="auto"/>
            <w:right w:val="none" w:sz="0" w:space="0" w:color="auto"/>
          </w:divBdr>
        </w:div>
        <w:div w:id="19936159">
          <w:marLeft w:val="0"/>
          <w:marRight w:val="0"/>
          <w:marTop w:val="0"/>
          <w:marBottom w:val="0"/>
          <w:divBdr>
            <w:top w:val="none" w:sz="0" w:space="0" w:color="auto"/>
            <w:left w:val="none" w:sz="0" w:space="0" w:color="auto"/>
            <w:bottom w:val="none" w:sz="0" w:space="0" w:color="auto"/>
            <w:right w:val="none" w:sz="0" w:space="0" w:color="auto"/>
          </w:divBdr>
        </w:div>
        <w:div w:id="40325257">
          <w:marLeft w:val="0"/>
          <w:marRight w:val="0"/>
          <w:marTop w:val="0"/>
          <w:marBottom w:val="0"/>
          <w:divBdr>
            <w:top w:val="none" w:sz="0" w:space="0" w:color="auto"/>
            <w:left w:val="none" w:sz="0" w:space="0" w:color="auto"/>
            <w:bottom w:val="none" w:sz="0" w:space="0" w:color="auto"/>
            <w:right w:val="none" w:sz="0" w:space="0" w:color="auto"/>
          </w:divBdr>
        </w:div>
        <w:div w:id="1082335606">
          <w:marLeft w:val="0"/>
          <w:marRight w:val="0"/>
          <w:marTop w:val="0"/>
          <w:marBottom w:val="0"/>
          <w:divBdr>
            <w:top w:val="none" w:sz="0" w:space="0" w:color="auto"/>
            <w:left w:val="none" w:sz="0" w:space="0" w:color="auto"/>
            <w:bottom w:val="none" w:sz="0" w:space="0" w:color="auto"/>
            <w:right w:val="none" w:sz="0" w:space="0" w:color="auto"/>
          </w:divBdr>
        </w:div>
        <w:div w:id="784345284">
          <w:marLeft w:val="0"/>
          <w:marRight w:val="0"/>
          <w:marTop w:val="0"/>
          <w:marBottom w:val="0"/>
          <w:divBdr>
            <w:top w:val="none" w:sz="0" w:space="0" w:color="auto"/>
            <w:left w:val="none" w:sz="0" w:space="0" w:color="auto"/>
            <w:bottom w:val="none" w:sz="0" w:space="0" w:color="auto"/>
            <w:right w:val="none" w:sz="0" w:space="0" w:color="auto"/>
          </w:divBdr>
        </w:div>
        <w:div w:id="142503331">
          <w:marLeft w:val="0"/>
          <w:marRight w:val="0"/>
          <w:marTop w:val="0"/>
          <w:marBottom w:val="0"/>
          <w:divBdr>
            <w:top w:val="none" w:sz="0" w:space="0" w:color="auto"/>
            <w:left w:val="none" w:sz="0" w:space="0" w:color="auto"/>
            <w:bottom w:val="none" w:sz="0" w:space="0" w:color="auto"/>
            <w:right w:val="none" w:sz="0" w:space="0" w:color="auto"/>
          </w:divBdr>
        </w:div>
        <w:div w:id="671880275">
          <w:marLeft w:val="0"/>
          <w:marRight w:val="0"/>
          <w:marTop w:val="0"/>
          <w:marBottom w:val="0"/>
          <w:divBdr>
            <w:top w:val="none" w:sz="0" w:space="0" w:color="auto"/>
            <w:left w:val="none" w:sz="0" w:space="0" w:color="auto"/>
            <w:bottom w:val="none" w:sz="0" w:space="0" w:color="auto"/>
            <w:right w:val="none" w:sz="0" w:space="0" w:color="auto"/>
          </w:divBdr>
        </w:div>
        <w:div w:id="1167750471">
          <w:marLeft w:val="0"/>
          <w:marRight w:val="0"/>
          <w:marTop w:val="0"/>
          <w:marBottom w:val="0"/>
          <w:divBdr>
            <w:top w:val="none" w:sz="0" w:space="0" w:color="auto"/>
            <w:left w:val="none" w:sz="0" w:space="0" w:color="auto"/>
            <w:bottom w:val="none" w:sz="0" w:space="0" w:color="auto"/>
            <w:right w:val="none" w:sz="0" w:space="0" w:color="auto"/>
          </w:divBdr>
        </w:div>
        <w:div w:id="1288048948">
          <w:marLeft w:val="0"/>
          <w:marRight w:val="0"/>
          <w:marTop w:val="0"/>
          <w:marBottom w:val="0"/>
          <w:divBdr>
            <w:top w:val="none" w:sz="0" w:space="0" w:color="auto"/>
            <w:left w:val="none" w:sz="0" w:space="0" w:color="auto"/>
            <w:bottom w:val="none" w:sz="0" w:space="0" w:color="auto"/>
            <w:right w:val="none" w:sz="0" w:space="0" w:color="auto"/>
          </w:divBdr>
        </w:div>
        <w:div w:id="230119754">
          <w:marLeft w:val="0"/>
          <w:marRight w:val="0"/>
          <w:marTop w:val="0"/>
          <w:marBottom w:val="0"/>
          <w:divBdr>
            <w:top w:val="none" w:sz="0" w:space="0" w:color="auto"/>
            <w:left w:val="none" w:sz="0" w:space="0" w:color="auto"/>
            <w:bottom w:val="none" w:sz="0" w:space="0" w:color="auto"/>
            <w:right w:val="none" w:sz="0" w:space="0" w:color="auto"/>
          </w:divBdr>
        </w:div>
        <w:div w:id="120000818">
          <w:marLeft w:val="0"/>
          <w:marRight w:val="0"/>
          <w:marTop w:val="0"/>
          <w:marBottom w:val="0"/>
          <w:divBdr>
            <w:top w:val="none" w:sz="0" w:space="0" w:color="auto"/>
            <w:left w:val="none" w:sz="0" w:space="0" w:color="auto"/>
            <w:bottom w:val="none" w:sz="0" w:space="0" w:color="auto"/>
            <w:right w:val="none" w:sz="0" w:space="0" w:color="auto"/>
          </w:divBdr>
        </w:div>
        <w:div w:id="1164081407">
          <w:marLeft w:val="0"/>
          <w:marRight w:val="0"/>
          <w:marTop w:val="0"/>
          <w:marBottom w:val="0"/>
          <w:divBdr>
            <w:top w:val="none" w:sz="0" w:space="0" w:color="auto"/>
            <w:left w:val="none" w:sz="0" w:space="0" w:color="auto"/>
            <w:bottom w:val="none" w:sz="0" w:space="0" w:color="auto"/>
            <w:right w:val="none" w:sz="0" w:space="0" w:color="auto"/>
          </w:divBdr>
        </w:div>
        <w:div w:id="2130008673">
          <w:marLeft w:val="0"/>
          <w:marRight w:val="0"/>
          <w:marTop w:val="0"/>
          <w:marBottom w:val="0"/>
          <w:divBdr>
            <w:top w:val="none" w:sz="0" w:space="0" w:color="auto"/>
            <w:left w:val="none" w:sz="0" w:space="0" w:color="auto"/>
            <w:bottom w:val="none" w:sz="0" w:space="0" w:color="auto"/>
            <w:right w:val="none" w:sz="0" w:space="0" w:color="auto"/>
          </w:divBdr>
        </w:div>
        <w:div w:id="1421490304">
          <w:marLeft w:val="0"/>
          <w:marRight w:val="0"/>
          <w:marTop w:val="0"/>
          <w:marBottom w:val="0"/>
          <w:divBdr>
            <w:top w:val="none" w:sz="0" w:space="0" w:color="auto"/>
            <w:left w:val="none" w:sz="0" w:space="0" w:color="auto"/>
            <w:bottom w:val="none" w:sz="0" w:space="0" w:color="auto"/>
            <w:right w:val="none" w:sz="0" w:space="0" w:color="auto"/>
          </w:divBdr>
        </w:div>
        <w:div w:id="824778421">
          <w:marLeft w:val="0"/>
          <w:marRight w:val="0"/>
          <w:marTop w:val="0"/>
          <w:marBottom w:val="0"/>
          <w:divBdr>
            <w:top w:val="none" w:sz="0" w:space="0" w:color="auto"/>
            <w:left w:val="none" w:sz="0" w:space="0" w:color="auto"/>
            <w:bottom w:val="none" w:sz="0" w:space="0" w:color="auto"/>
            <w:right w:val="none" w:sz="0" w:space="0" w:color="auto"/>
          </w:divBdr>
        </w:div>
        <w:div w:id="219905414">
          <w:marLeft w:val="0"/>
          <w:marRight w:val="0"/>
          <w:marTop w:val="0"/>
          <w:marBottom w:val="0"/>
          <w:divBdr>
            <w:top w:val="none" w:sz="0" w:space="0" w:color="auto"/>
            <w:left w:val="none" w:sz="0" w:space="0" w:color="auto"/>
            <w:bottom w:val="none" w:sz="0" w:space="0" w:color="auto"/>
            <w:right w:val="none" w:sz="0" w:space="0" w:color="auto"/>
          </w:divBdr>
        </w:div>
        <w:div w:id="1040784119">
          <w:marLeft w:val="0"/>
          <w:marRight w:val="0"/>
          <w:marTop w:val="0"/>
          <w:marBottom w:val="0"/>
          <w:divBdr>
            <w:top w:val="none" w:sz="0" w:space="0" w:color="auto"/>
            <w:left w:val="none" w:sz="0" w:space="0" w:color="auto"/>
            <w:bottom w:val="none" w:sz="0" w:space="0" w:color="auto"/>
            <w:right w:val="none" w:sz="0" w:space="0" w:color="auto"/>
          </w:divBdr>
        </w:div>
        <w:div w:id="371080586">
          <w:marLeft w:val="0"/>
          <w:marRight w:val="0"/>
          <w:marTop w:val="0"/>
          <w:marBottom w:val="0"/>
          <w:divBdr>
            <w:top w:val="none" w:sz="0" w:space="0" w:color="auto"/>
            <w:left w:val="none" w:sz="0" w:space="0" w:color="auto"/>
            <w:bottom w:val="none" w:sz="0" w:space="0" w:color="auto"/>
            <w:right w:val="none" w:sz="0" w:space="0" w:color="auto"/>
          </w:divBdr>
        </w:div>
        <w:div w:id="1649900283">
          <w:marLeft w:val="0"/>
          <w:marRight w:val="0"/>
          <w:marTop w:val="0"/>
          <w:marBottom w:val="0"/>
          <w:divBdr>
            <w:top w:val="none" w:sz="0" w:space="0" w:color="auto"/>
            <w:left w:val="none" w:sz="0" w:space="0" w:color="auto"/>
            <w:bottom w:val="none" w:sz="0" w:space="0" w:color="auto"/>
            <w:right w:val="none" w:sz="0" w:space="0" w:color="auto"/>
          </w:divBdr>
        </w:div>
        <w:div w:id="596913398">
          <w:marLeft w:val="0"/>
          <w:marRight w:val="0"/>
          <w:marTop w:val="0"/>
          <w:marBottom w:val="0"/>
          <w:divBdr>
            <w:top w:val="none" w:sz="0" w:space="0" w:color="auto"/>
            <w:left w:val="none" w:sz="0" w:space="0" w:color="auto"/>
            <w:bottom w:val="none" w:sz="0" w:space="0" w:color="auto"/>
            <w:right w:val="none" w:sz="0" w:space="0" w:color="auto"/>
          </w:divBdr>
        </w:div>
        <w:div w:id="2081252415">
          <w:marLeft w:val="0"/>
          <w:marRight w:val="0"/>
          <w:marTop w:val="0"/>
          <w:marBottom w:val="0"/>
          <w:divBdr>
            <w:top w:val="none" w:sz="0" w:space="0" w:color="auto"/>
            <w:left w:val="none" w:sz="0" w:space="0" w:color="auto"/>
            <w:bottom w:val="none" w:sz="0" w:space="0" w:color="auto"/>
            <w:right w:val="none" w:sz="0" w:space="0" w:color="auto"/>
          </w:divBdr>
        </w:div>
        <w:div w:id="1797680970">
          <w:marLeft w:val="0"/>
          <w:marRight w:val="0"/>
          <w:marTop w:val="0"/>
          <w:marBottom w:val="0"/>
          <w:divBdr>
            <w:top w:val="none" w:sz="0" w:space="0" w:color="auto"/>
            <w:left w:val="none" w:sz="0" w:space="0" w:color="auto"/>
            <w:bottom w:val="none" w:sz="0" w:space="0" w:color="auto"/>
            <w:right w:val="none" w:sz="0" w:space="0" w:color="auto"/>
          </w:divBdr>
        </w:div>
      </w:divsChild>
    </w:div>
    <w:div w:id="226184369">
      <w:bodyDiv w:val="1"/>
      <w:marLeft w:val="0"/>
      <w:marRight w:val="0"/>
      <w:marTop w:val="0"/>
      <w:marBottom w:val="0"/>
      <w:divBdr>
        <w:top w:val="none" w:sz="0" w:space="0" w:color="auto"/>
        <w:left w:val="none" w:sz="0" w:space="0" w:color="auto"/>
        <w:bottom w:val="none" w:sz="0" w:space="0" w:color="auto"/>
        <w:right w:val="none" w:sz="0" w:space="0" w:color="auto"/>
      </w:divBdr>
      <w:divsChild>
        <w:div w:id="1738475744">
          <w:marLeft w:val="0"/>
          <w:marRight w:val="0"/>
          <w:marTop w:val="0"/>
          <w:marBottom w:val="0"/>
          <w:divBdr>
            <w:top w:val="none" w:sz="0" w:space="0" w:color="auto"/>
            <w:left w:val="none" w:sz="0" w:space="0" w:color="auto"/>
            <w:bottom w:val="none" w:sz="0" w:space="0" w:color="auto"/>
            <w:right w:val="none" w:sz="0" w:space="0" w:color="auto"/>
          </w:divBdr>
        </w:div>
        <w:div w:id="1920749009">
          <w:marLeft w:val="0"/>
          <w:marRight w:val="0"/>
          <w:marTop w:val="0"/>
          <w:marBottom w:val="0"/>
          <w:divBdr>
            <w:top w:val="none" w:sz="0" w:space="0" w:color="auto"/>
            <w:left w:val="none" w:sz="0" w:space="0" w:color="auto"/>
            <w:bottom w:val="none" w:sz="0" w:space="0" w:color="auto"/>
            <w:right w:val="none" w:sz="0" w:space="0" w:color="auto"/>
          </w:divBdr>
        </w:div>
        <w:div w:id="1765103920">
          <w:marLeft w:val="0"/>
          <w:marRight w:val="0"/>
          <w:marTop w:val="0"/>
          <w:marBottom w:val="0"/>
          <w:divBdr>
            <w:top w:val="none" w:sz="0" w:space="0" w:color="auto"/>
            <w:left w:val="none" w:sz="0" w:space="0" w:color="auto"/>
            <w:bottom w:val="none" w:sz="0" w:space="0" w:color="auto"/>
            <w:right w:val="none" w:sz="0" w:space="0" w:color="auto"/>
          </w:divBdr>
        </w:div>
        <w:div w:id="993219027">
          <w:marLeft w:val="0"/>
          <w:marRight w:val="0"/>
          <w:marTop w:val="0"/>
          <w:marBottom w:val="0"/>
          <w:divBdr>
            <w:top w:val="none" w:sz="0" w:space="0" w:color="auto"/>
            <w:left w:val="none" w:sz="0" w:space="0" w:color="auto"/>
            <w:bottom w:val="none" w:sz="0" w:space="0" w:color="auto"/>
            <w:right w:val="none" w:sz="0" w:space="0" w:color="auto"/>
          </w:divBdr>
        </w:div>
        <w:div w:id="987781197">
          <w:marLeft w:val="0"/>
          <w:marRight w:val="0"/>
          <w:marTop w:val="0"/>
          <w:marBottom w:val="0"/>
          <w:divBdr>
            <w:top w:val="none" w:sz="0" w:space="0" w:color="auto"/>
            <w:left w:val="none" w:sz="0" w:space="0" w:color="auto"/>
            <w:bottom w:val="none" w:sz="0" w:space="0" w:color="auto"/>
            <w:right w:val="none" w:sz="0" w:space="0" w:color="auto"/>
          </w:divBdr>
        </w:div>
        <w:div w:id="589196440">
          <w:marLeft w:val="0"/>
          <w:marRight w:val="0"/>
          <w:marTop w:val="0"/>
          <w:marBottom w:val="0"/>
          <w:divBdr>
            <w:top w:val="none" w:sz="0" w:space="0" w:color="auto"/>
            <w:left w:val="none" w:sz="0" w:space="0" w:color="auto"/>
            <w:bottom w:val="none" w:sz="0" w:space="0" w:color="auto"/>
            <w:right w:val="none" w:sz="0" w:space="0" w:color="auto"/>
          </w:divBdr>
        </w:div>
        <w:div w:id="711425848">
          <w:marLeft w:val="0"/>
          <w:marRight w:val="0"/>
          <w:marTop w:val="0"/>
          <w:marBottom w:val="0"/>
          <w:divBdr>
            <w:top w:val="none" w:sz="0" w:space="0" w:color="auto"/>
            <w:left w:val="none" w:sz="0" w:space="0" w:color="auto"/>
            <w:bottom w:val="none" w:sz="0" w:space="0" w:color="auto"/>
            <w:right w:val="none" w:sz="0" w:space="0" w:color="auto"/>
          </w:divBdr>
        </w:div>
        <w:div w:id="987828260">
          <w:marLeft w:val="0"/>
          <w:marRight w:val="0"/>
          <w:marTop w:val="0"/>
          <w:marBottom w:val="0"/>
          <w:divBdr>
            <w:top w:val="none" w:sz="0" w:space="0" w:color="auto"/>
            <w:left w:val="none" w:sz="0" w:space="0" w:color="auto"/>
            <w:bottom w:val="none" w:sz="0" w:space="0" w:color="auto"/>
            <w:right w:val="none" w:sz="0" w:space="0" w:color="auto"/>
          </w:divBdr>
        </w:div>
        <w:div w:id="1021781708">
          <w:marLeft w:val="0"/>
          <w:marRight w:val="0"/>
          <w:marTop w:val="0"/>
          <w:marBottom w:val="0"/>
          <w:divBdr>
            <w:top w:val="none" w:sz="0" w:space="0" w:color="auto"/>
            <w:left w:val="none" w:sz="0" w:space="0" w:color="auto"/>
            <w:bottom w:val="none" w:sz="0" w:space="0" w:color="auto"/>
            <w:right w:val="none" w:sz="0" w:space="0" w:color="auto"/>
          </w:divBdr>
        </w:div>
        <w:div w:id="1786194844">
          <w:marLeft w:val="0"/>
          <w:marRight w:val="0"/>
          <w:marTop w:val="0"/>
          <w:marBottom w:val="0"/>
          <w:divBdr>
            <w:top w:val="none" w:sz="0" w:space="0" w:color="auto"/>
            <w:left w:val="none" w:sz="0" w:space="0" w:color="auto"/>
            <w:bottom w:val="none" w:sz="0" w:space="0" w:color="auto"/>
            <w:right w:val="none" w:sz="0" w:space="0" w:color="auto"/>
          </w:divBdr>
        </w:div>
        <w:div w:id="327750299">
          <w:marLeft w:val="0"/>
          <w:marRight w:val="0"/>
          <w:marTop w:val="0"/>
          <w:marBottom w:val="0"/>
          <w:divBdr>
            <w:top w:val="none" w:sz="0" w:space="0" w:color="auto"/>
            <w:left w:val="none" w:sz="0" w:space="0" w:color="auto"/>
            <w:bottom w:val="none" w:sz="0" w:space="0" w:color="auto"/>
            <w:right w:val="none" w:sz="0" w:space="0" w:color="auto"/>
          </w:divBdr>
        </w:div>
        <w:div w:id="1390034131">
          <w:marLeft w:val="0"/>
          <w:marRight w:val="0"/>
          <w:marTop w:val="0"/>
          <w:marBottom w:val="0"/>
          <w:divBdr>
            <w:top w:val="none" w:sz="0" w:space="0" w:color="auto"/>
            <w:left w:val="none" w:sz="0" w:space="0" w:color="auto"/>
            <w:bottom w:val="none" w:sz="0" w:space="0" w:color="auto"/>
            <w:right w:val="none" w:sz="0" w:space="0" w:color="auto"/>
          </w:divBdr>
        </w:div>
        <w:div w:id="1998073964">
          <w:marLeft w:val="0"/>
          <w:marRight w:val="0"/>
          <w:marTop w:val="0"/>
          <w:marBottom w:val="0"/>
          <w:divBdr>
            <w:top w:val="none" w:sz="0" w:space="0" w:color="auto"/>
            <w:left w:val="none" w:sz="0" w:space="0" w:color="auto"/>
            <w:bottom w:val="none" w:sz="0" w:space="0" w:color="auto"/>
            <w:right w:val="none" w:sz="0" w:space="0" w:color="auto"/>
          </w:divBdr>
        </w:div>
        <w:div w:id="982080779">
          <w:marLeft w:val="0"/>
          <w:marRight w:val="0"/>
          <w:marTop w:val="0"/>
          <w:marBottom w:val="0"/>
          <w:divBdr>
            <w:top w:val="none" w:sz="0" w:space="0" w:color="auto"/>
            <w:left w:val="none" w:sz="0" w:space="0" w:color="auto"/>
            <w:bottom w:val="none" w:sz="0" w:space="0" w:color="auto"/>
            <w:right w:val="none" w:sz="0" w:space="0" w:color="auto"/>
          </w:divBdr>
        </w:div>
      </w:divsChild>
    </w:div>
    <w:div w:id="227424316">
      <w:bodyDiv w:val="1"/>
      <w:marLeft w:val="0"/>
      <w:marRight w:val="0"/>
      <w:marTop w:val="0"/>
      <w:marBottom w:val="0"/>
      <w:divBdr>
        <w:top w:val="none" w:sz="0" w:space="0" w:color="auto"/>
        <w:left w:val="none" w:sz="0" w:space="0" w:color="auto"/>
        <w:bottom w:val="none" w:sz="0" w:space="0" w:color="auto"/>
        <w:right w:val="none" w:sz="0" w:space="0" w:color="auto"/>
      </w:divBdr>
      <w:divsChild>
        <w:div w:id="1225802102">
          <w:marLeft w:val="706"/>
          <w:marRight w:val="0"/>
          <w:marTop w:val="0"/>
          <w:marBottom w:val="360"/>
          <w:divBdr>
            <w:top w:val="none" w:sz="0" w:space="0" w:color="auto"/>
            <w:left w:val="none" w:sz="0" w:space="0" w:color="auto"/>
            <w:bottom w:val="none" w:sz="0" w:space="0" w:color="auto"/>
            <w:right w:val="none" w:sz="0" w:space="0" w:color="auto"/>
          </w:divBdr>
        </w:div>
        <w:div w:id="320550253">
          <w:marLeft w:val="706"/>
          <w:marRight w:val="0"/>
          <w:marTop w:val="0"/>
          <w:marBottom w:val="360"/>
          <w:divBdr>
            <w:top w:val="none" w:sz="0" w:space="0" w:color="auto"/>
            <w:left w:val="none" w:sz="0" w:space="0" w:color="auto"/>
            <w:bottom w:val="none" w:sz="0" w:space="0" w:color="auto"/>
            <w:right w:val="none" w:sz="0" w:space="0" w:color="auto"/>
          </w:divBdr>
        </w:div>
        <w:div w:id="877812856">
          <w:marLeft w:val="706"/>
          <w:marRight w:val="0"/>
          <w:marTop w:val="0"/>
          <w:marBottom w:val="360"/>
          <w:divBdr>
            <w:top w:val="none" w:sz="0" w:space="0" w:color="auto"/>
            <w:left w:val="none" w:sz="0" w:space="0" w:color="auto"/>
            <w:bottom w:val="none" w:sz="0" w:space="0" w:color="auto"/>
            <w:right w:val="none" w:sz="0" w:space="0" w:color="auto"/>
          </w:divBdr>
        </w:div>
      </w:divsChild>
    </w:div>
    <w:div w:id="233705792">
      <w:bodyDiv w:val="1"/>
      <w:marLeft w:val="0"/>
      <w:marRight w:val="0"/>
      <w:marTop w:val="0"/>
      <w:marBottom w:val="0"/>
      <w:divBdr>
        <w:top w:val="none" w:sz="0" w:space="0" w:color="auto"/>
        <w:left w:val="none" w:sz="0" w:space="0" w:color="auto"/>
        <w:bottom w:val="none" w:sz="0" w:space="0" w:color="auto"/>
        <w:right w:val="none" w:sz="0" w:space="0" w:color="auto"/>
      </w:divBdr>
      <w:divsChild>
        <w:div w:id="412317484">
          <w:marLeft w:val="0"/>
          <w:marRight w:val="0"/>
          <w:marTop w:val="0"/>
          <w:marBottom w:val="0"/>
          <w:divBdr>
            <w:top w:val="none" w:sz="0" w:space="0" w:color="auto"/>
            <w:left w:val="none" w:sz="0" w:space="0" w:color="auto"/>
            <w:bottom w:val="none" w:sz="0" w:space="0" w:color="auto"/>
            <w:right w:val="none" w:sz="0" w:space="0" w:color="auto"/>
          </w:divBdr>
        </w:div>
        <w:div w:id="2045128787">
          <w:marLeft w:val="0"/>
          <w:marRight w:val="0"/>
          <w:marTop w:val="0"/>
          <w:marBottom w:val="0"/>
          <w:divBdr>
            <w:top w:val="none" w:sz="0" w:space="0" w:color="auto"/>
            <w:left w:val="none" w:sz="0" w:space="0" w:color="auto"/>
            <w:bottom w:val="none" w:sz="0" w:space="0" w:color="auto"/>
            <w:right w:val="none" w:sz="0" w:space="0" w:color="auto"/>
          </w:divBdr>
        </w:div>
        <w:div w:id="2104689268">
          <w:marLeft w:val="0"/>
          <w:marRight w:val="0"/>
          <w:marTop w:val="0"/>
          <w:marBottom w:val="0"/>
          <w:divBdr>
            <w:top w:val="none" w:sz="0" w:space="0" w:color="auto"/>
            <w:left w:val="none" w:sz="0" w:space="0" w:color="auto"/>
            <w:bottom w:val="none" w:sz="0" w:space="0" w:color="auto"/>
            <w:right w:val="none" w:sz="0" w:space="0" w:color="auto"/>
          </w:divBdr>
        </w:div>
        <w:div w:id="712311235">
          <w:marLeft w:val="0"/>
          <w:marRight w:val="0"/>
          <w:marTop w:val="0"/>
          <w:marBottom w:val="0"/>
          <w:divBdr>
            <w:top w:val="none" w:sz="0" w:space="0" w:color="auto"/>
            <w:left w:val="none" w:sz="0" w:space="0" w:color="auto"/>
            <w:bottom w:val="none" w:sz="0" w:space="0" w:color="auto"/>
            <w:right w:val="none" w:sz="0" w:space="0" w:color="auto"/>
          </w:divBdr>
        </w:div>
      </w:divsChild>
    </w:div>
    <w:div w:id="234440608">
      <w:bodyDiv w:val="1"/>
      <w:marLeft w:val="0"/>
      <w:marRight w:val="0"/>
      <w:marTop w:val="0"/>
      <w:marBottom w:val="0"/>
      <w:divBdr>
        <w:top w:val="none" w:sz="0" w:space="0" w:color="auto"/>
        <w:left w:val="none" w:sz="0" w:space="0" w:color="auto"/>
        <w:bottom w:val="none" w:sz="0" w:space="0" w:color="auto"/>
        <w:right w:val="none" w:sz="0" w:space="0" w:color="auto"/>
      </w:divBdr>
    </w:div>
    <w:div w:id="239604748">
      <w:bodyDiv w:val="1"/>
      <w:marLeft w:val="0"/>
      <w:marRight w:val="0"/>
      <w:marTop w:val="0"/>
      <w:marBottom w:val="0"/>
      <w:divBdr>
        <w:top w:val="none" w:sz="0" w:space="0" w:color="auto"/>
        <w:left w:val="none" w:sz="0" w:space="0" w:color="auto"/>
        <w:bottom w:val="none" w:sz="0" w:space="0" w:color="auto"/>
        <w:right w:val="none" w:sz="0" w:space="0" w:color="auto"/>
      </w:divBdr>
    </w:div>
    <w:div w:id="242762450">
      <w:bodyDiv w:val="1"/>
      <w:marLeft w:val="0"/>
      <w:marRight w:val="0"/>
      <w:marTop w:val="0"/>
      <w:marBottom w:val="0"/>
      <w:divBdr>
        <w:top w:val="none" w:sz="0" w:space="0" w:color="auto"/>
        <w:left w:val="none" w:sz="0" w:space="0" w:color="auto"/>
        <w:bottom w:val="none" w:sz="0" w:space="0" w:color="auto"/>
        <w:right w:val="none" w:sz="0" w:space="0" w:color="auto"/>
      </w:divBdr>
    </w:div>
    <w:div w:id="247495723">
      <w:bodyDiv w:val="1"/>
      <w:marLeft w:val="0"/>
      <w:marRight w:val="0"/>
      <w:marTop w:val="0"/>
      <w:marBottom w:val="0"/>
      <w:divBdr>
        <w:top w:val="none" w:sz="0" w:space="0" w:color="auto"/>
        <w:left w:val="none" w:sz="0" w:space="0" w:color="auto"/>
        <w:bottom w:val="none" w:sz="0" w:space="0" w:color="auto"/>
        <w:right w:val="none" w:sz="0" w:space="0" w:color="auto"/>
      </w:divBdr>
    </w:div>
    <w:div w:id="250509948">
      <w:bodyDiv w:val="1"/>
      <w:marLeft w:val="0"/>
      <w:marRight w:val="0"/>
      <w:marTop w:val="0"/>
      <w:marBottom w:val="0"/>
      <w:divBdr>
        <w:top w:val="none" w:sz="0" w:space="0" w:color="auto"/>
        <w:left w:val="none" w:sz="0" w:space="0" w:color="auto"/>
        <w:bottom w:val="none" w:sz="0" w:space="0" w:color="auto"/>
        <w:right w:val="none" w:sz="0" w:space="0" w:color="auto"/>
      </w:divBdr>
      <w:divsChild>
        <w:div w:id="1192961404">
          <w:marLeft w:val="0"/>
          <w:marRight w:val="0"/>
          <w:marTop w:val="0"/>
          <w:marBottom w:val="0"/>
          <w:divBdr>
            <w:top w:val="none" w:sz="0" w:space="0" w:color="auto"/>
            <w:left w:val="none" w:sz="0" w:space="0" w:color="auto"/>
            <w:bottom w:val="none" w:sz="0" w:space="0" w:color="auto"/>
            <w:right w:val="none" w:sz="0" w:space="0" w:color="auto"/>
          </w:divBdr>
        </w:div>
        <w:div w:id="107744698">
          <w:marLeft w:val="0"/>
          <w:marRight w:val="0"/>
          <w:marTop w:val="0"/>
          <w:marBottom w:val="0"/>
          <w:divBdr>
            <w:top w:val="none" w:sz="0" w:space="0" w:color="auto"/>
            <w:left w:val="none" w:sz="0" w:space="0" w:color="auto"/>
            <w:bottom w:val="none" w:sz="0" w:space="0" w:color="auto"/>
            <w:right w:val="none" w:sz="0" w:space="0" w:color="auto"/>
          </w:divBdr>
        </w:div>
        <w:div w:id="605576641">
          <w:marLeft w:val="0"/>
          <w:marRight w:val="0"/>
          <w:marTop w:val="0"/>
          <w:marBottom w:val="0"/>
          <w:divBdr>
            <w:top w:val="none" w:sz="0" w:space="0" w:color="auto"/>
            <w:left w:val="none" w:sz="0" w:space="0" w:color="auto"/>
            <w:bottom w:val="none" w:sz="0" w:space="0" w:color="auto"/>
            <w:right w:val="none" w:sz="0" w:space="0" w:color="auto"/>
          </w:divBdr>
        </w:div>
        <w:div w:id="1557352830">
          <w:marLeft w:val="0"/>
          <w:marRight w:val="0"/>
          <w:marTop w:val="0"/>
          <w:marBottom w:val="0"/>
          <w:divBdr>
            <w:top w:val="none" w:sz="0" w:space="0" w:color="auto"/>
            <w:left w:val="none" w:sz="0" w:space="0" w:color="auto"/>
            <w:bottom w:val="none" w:sz="0" w:space="0" w:color="auto"/>
            <w:right w:val="none" w:sz="0" w:space="0" w:color="auto"/>
          </w:divBdr>
        </w:div>
        <w:div w:id="1979336935">
          <w:marLeft w:val="0"/>
          <w:marRight w:val="0"/>
          <w:marTop w:val="0"/>
          <w:marBottom w:val="0"/>
          <w:divBdr>
            <w:top w:val="none" w:sz="0" w:space="0" w:color="auto"/>
            <w:left w:val="none" w:sz="0" w:space="0" w:color="auto"/>
            <w:bottom w:val="none" w:sz="0" w:space="0" w:color="auto"/>
            <w:right w:val="none" w:sz="0" w:space="0" w:color="auto"/>
          </w:divBdr>
        </w:div>
        <w:div w:id="1617519645">
          <w:marLeft w:val="0"/>
          <w:marRight w:val="0"/>
          <w:marTop w:val="0"/>
          <w:marBottom w:val="0"/>
          <w:divBdr>
            <w:top w:val="none" w:sz="0" w:space="0" w:color="auto"/>
            <w:left w:val="none" w:sz="0" w:space="0" w:color="auto"/>
            <w:bottom w:val="none" w:sz="0" w:space="0" w:color="auto"/>
            <w:right w:val="none" w:sz="0" w:space="0" w:color="auto"/>
          </w:divBdr>
        </w:div>
        <w:div w:id="1464349316">
          <w:marLeft w:val="0"/>
          <w:marRight w:val="0"/>
          <w:marTop w:val="0"/>
          <w:marBottom w:val="0"/>
          <w:divBdr>
            <w:top w:val="none" w:sz="0" w:space="0" w:color="auto"/>
            <w:left w:val="none" w:sz="0" w:space="0" w:color="auto"/>
            <w:bottom w:val="none" w:sz="0" w:space="0" w:color="auto"/>
            <w:right w:val="none" w:sz="0" w:space="0" w:color="auto"/>
          </w:divBdr>
        </w:div>
      </w:divsChild>
    </w:div>
    <w:div w:id="254023018">
      <w:bodyDiv w:val="1"/>
      <w:marLeft w:val="0"/>
      <w:marRight w:val="0"/>
      <w:marTop w:val="0"/>
      <w:marBottom w:val="0"/>
      <w:divBdr>
        <w:top w:val="none" w:sz="0" w:space="0" w:color="auto"/>
        <w:left w:val="none" w:sz="0" w:space="0" w:color="auto"/>
        <w:bottom w:val="none" w:sz="0" w:space="0" w:color="auto"/>
        <w:right w:val="none" w:sz="0" w:space="0" w:color="auto"/>
      </w:divBdr>
    </w:div>
    <w:div w:id="254099044">
      <w:bodyDiv w:val="1"/>
      <w:marLeft w:val="0"/>
      <w:marRight w:val="0"/>
      <w:marTop w:val="0"/>
      <w:marBottom w:val="0"/>
      <w:divBdr>
        <w:top w:val="none" w:sz="0" w:space="0" w:color="auto"/>
        <w:left w:val="none" w:sz="0" w:space="0" w:color="auto"/>
        <w:bottom w:val="none" w:sz="0" w:space="0" w:color="auto"/>
        <w:right w:val="none" w:sz="0" w:space="0" w:color="auto"/>
      </w:divBdr>
      <w:divsChild>
        <w:div w:id="2022538154">
          <w:marLeft w:val="720"/>
          <w:marRight w:val="0"/>
          <w:marTop w:val="0"/>
          <w:marBottom w:val="240"/>
          <w:divBdr>
            <w:top w:val="none" w:sz="0" w:space="0" w:color="auto"/>
            <w:left w:val="none" w:sz="0" w:space="0" w:color="auto"/>
            <w:bottom w:val="none" w:sz="0" w:space="0" w:color="auto"/>
            <w:right w:val="none" w:sz="0" w:space="0" w:color="auto"/>
          </w:divBdr>
        </w:div>
        <w:div w:id="2089766618">
          <w:marLeft w:val="720"/>
          <w:marRight w:val="0"/>
          <w:marTop w:val="0"/>
          <w:marBottom w:val="240"/>
          <w:divBdr>
            <w:top w:val="none" w:sz="0" w:space="0" w:color="auto"/>
            <w:left w:val="none" w:sz="0" w:space="0" w:color="auto"/>
            <w:bottom w:val="none" w:sz="0" w:space="0" w:color="auto"/>
            <w:right w:val="none" w:sz="0" w:space="0" w:color="auto"/>
          </w:divBdr>
        </w:div>
      </w:divsChild>
    </w:div>
    <w:div w:id="255404430">
      <w:bodyDiv w:val="1"/>
      <w:marLeft w:val="0"/>
      <w:marRight w:val="0"/>
      <w:marTop w:val="0"/>
      <w:marBottom w:val="0"/>
      <w:divBdr>
        <w:top w:val="none" w:sz="0" w:space="0" w:color="auto"/>
        <w:left w:val="none" w:sz="0" w:space="0" w:color="auto"/>
        <w:bottom w:val="none" w:sz="0" w:space="0" w:color="auto"/>
        <w:right w:val="none" w:sz="0" w:space="0" w:color="auto"/>
      </w:divBdr>
    </w:div>
    <w:div w:id="258222084">
      <w:bodyDiv w:val="1"/>
      <w:marLeft w:val="0"/>
      <w:marRight w:val="0"/>
      <w:marTop w:val="0"/>
      <w:marBottom w:val="0"/>
      <w:divBdr>
        <w:top w:val="none" w:sz="0" w:space="0" w:color="auto"/>
        <w:left w:val="none" w:sz="0" w:space="0" w:color="auto"/>
        <w:bottom w:val="none" w:sz="0" w:space="0" w:color="auto"/>
        <w:right w:val="none" w:sz="0" w:space="0" w:color="auto"/>
      </w:divBdr>
      <w:divsChild>
        <w:div w:id="1909420040">
          <w:marLeft w:val="590"/>
          <w:marRight w:val="0"/>
          <w:marTop w:val="0"/>
          <w:marBottom w:val="130"/>
          <w:divBdr>
            <w:top w:val="none" w:sz="0" w:space="0" w:color="auto"/>
            <w:left w:val="none" w:sz="0" w:space="0" w:color="auto"/>
            <w:bottom w:val="none" w:sz="0" w:space="0" w:color="auto"/>
            <w:right w:val="none" w:sz="0" w:space="0" w:color="auto"/>
          </w:divBdr>
        </w:div>
        <w:div w:id="286090353">
          <w:marLeft w:val="590"/>
          <w:marRight w:val="0"/>
          <w:marTop w:val="0"/>
          <w:marBottom w:val="130"/>
          <w:divBdr>
            <w:top w:val="none" w:sz="0" w:space="0" w:color="auto"/>
            <w:left w:val="none" w:sz="0" w:space="0" w:color="auto"/>
            <w:bottom w:val="none" w:sz="0" w:space="0" w:color="auto"/>
            <w:right w:val="none" w:sz="0" w:space="0" w:color="auto"/>
          </w:divBdr>
        </w:div>
        <w:div w:id="1980842278">
          <w:marLeft w:val="590"/>
          <w:marRight w:val="0"/>
          <w:marTop w:val="0"/>
          <w:marBottom w:val="130"/>
          <w:divBdr>
            <w:top w:val="none" w:sz="0" w:space="0" w:color="auto"/>
            <w:left w:val="none" w:sz="0" w:space="0" w:color="auto"/>
            <w:bottom w:val="none" w:sz="0" w:space="0" w:color="auto"/>
            <w:right w:val="none" w:sz="0" w:space="0" w:color="auto"/>
          </w:divBdr>
        </w:div>
        <w:div w:id="171067067">
          <w:marLeft w:val="590"/>
          <w:marRight w:val="0"/>
          <w:marTop w:val="0"/>
          <w:marBottom w:val="130"/>
          <w:divBdr>
            <w:top w:val="none" w:sz="0" w:space="0" w:color="auto"/>
            <w:left w:val="none" w:sz="0" w:space="0" w:color="auto"/>
            <w:bottom w:val="none" w:sz="0" w:space="0" w:color="auto"/>
            <w:right w:val="none" w:sz="0" w:space="0" w:color="auto"/>
          </w:divBdr>
        </w:div>
        <w:div w:id="49380462">
          <w:marLeft w:val="590"/>
          <w:marRight w:val="0"/>
          <w:marTop w:val="0"/>
          <w:marBottom w:val="130"/>
          <w:divBdr>
            <w:top w:val="none" w:sz="0" w:space="0" w:color="auto"/>
            <w:left w:val="none" w:sz="0" w:space="0" w:color="auto"/>
            <w:bottom w:val="none" w:sz="0" w:space="0" w:color="auto"/>
            <w:right w:val="none" w:sz="0" w:space="0" w:color="auto"/>
          </w:divBdr>
        </w:div>
        <w:div w:id="2125341225">
          <w:marLeft w:val="590"/>
          <w:marRight w:val="0"/>
          <w:marTop w:val="0"/>
          <w:marBottom w:val="130"/>
          <w:divBdr>
            <w:top w:val="none" w:sz="0" w:space="0" w:color="auto"/>
            <w:left w:val="none" w:sz="0" w:space="0" w:color="auto"/>
            <w:bottom w:val="none" w:sz="0" w:space="0" w:color="auto"/>
            <w:right w:val="none" w:sz="0" w:space="0" w:color="auto"/>
          </w:divBdr>
        </w:div>
        <w:div w:id="805008531">
          <w:marLeft w:val="590"/>
          <w:marRight w:val="0"/>
          <w:marTop w:val="0"/>
          <w:marBottom w:val="130"/>
          <w:divBdr>
            <w:top w:val="none" w:sz="0" w:space="0" w:color="auto"/>
            <w:left w:val="none" w:sz="0" w:space="0" w:color="auto"/>
            <w:bottom w:val="none" w:sz="0" w:space="0" w:color="auto"/>
            <w:right w:val="none" w:sz="0" w:space="0" w:color="auto"/>
          </w:divBdr>
        </w:div>
        <w:div w:id="2085910502">
          <w:marLeft w:val="590"/>
          <w:marRight w:val="0"/>
          <w:marTop w:val="0"/>
          <w:marBottom w:val="130"/>
          <w:divBdr>
            <w:top w:val="none" w:sz="0" w:space="0" w:color="auto"/>
            <w:left w:val="none" w:sz="0" w:space="0" w:color="auto"/>
            <w:bottom w:val="none" w:sz="0" w:space="0" w:color="auto"/>
            <w:right w:val="none" w:sz="0" w:space="0" w:color="auto"/>
          </w:divBdr>
        </w:div>
        <w:div w:id="630983334">
          <w:marLeft w:val="590"/>
          <w:marRight w:val="0"/>
          <w:marTop w:val="0"/>
          <w:marBottom w:val="130"/>
          <w:divBdr>
            <w:top w:val="none" w:sz="0" w:space="0" w:color="auto"/>
            <w:left w:val="none" w:sz="0" w:space="0" w:color="auto"/>
            <w:bottom w:val="none" w:sz="0" w:space="0" w:color="auto"/>
            <w:right w:val="none" w:sz="0" w:space="0" w:color="auto"/>
          </w:divBdr>
        </w:div>
        <w:div w:id="1553271055">
          <w:marLeft w:val="590"/>
          <w:marRight w:val="0"/>
          <w:marTop w:val="0"/>
          <w:marBottom w:val="130"/>
          <w:divBdr>
            <w:top w:val="none" w:sz="0" w:space="0" w:color="auto"/>
            <w:left w:val="none" w:sz="0" w:space="0" w:color="auto"/>
            <w:bottom w:val="none" w:sz="0" w:space="0" w:color="auto"/>
            <w:right w:val="none" w:sz="0" w:space="0" w:color="auto"/>
          </w:divBdr>
        </w:div>
      </w:divsChild>
    </w:div>
    <w:div w:id="258834061">
      <w:bodyDiv w:val="1"/>
      <w:marLeft w:val="0"/>
      <w:marRight w:val="0"/>
      <w:marTop w:val="0"/>
      <w:marBottom w:val="0"/>
      <w:divBdr>
        <w:top w:val="none" w:sz="0" w:space="0" w:color="auto"/>
        <w:left w:val="none" w:sz="0" w:space="0" w:color="auto"/>
        <w:bottom w:val="none" w:sz="0" w:space="0" w:color="auto"/>
        <w:right w:val="none" w:sz="0" w:space="0" w:color="auto"/>
      </w:divBdr>
    </w:div>
    <w:div w:id="264076326">
      <w:bodyDiv w:val="1"/>
      <w:marLeft w:val="0"/>
      <w:marRight w:val="0"/>
      <w:marTop w:val="0"/>
      <w:marBottom w:val="0"/>
      <w:divBdr>
        <w:top w:val="none" w:sz="0" w:space="0" w:color="auto"/>
        <w:left w:val="none" w:sz="0" w:space="0" w:color="auto"/>
        <w:bottom w:val="none" w:sz="0" w:space="0" w:color="auto"/>
        <w:right w:val="none" w:sz="0" w:space="0" w:color="auto"/>
      </w:divBdr>
    </w:div>
    <w:div w:id="264772604">
      <w:bodyDiv w:val="1"/>
      <w:marLeft w:val="0"/>
      <w:marRight w:val="0"/>
      <w:marTop w:val="0"/>
      <w:marBottom w:val="0"/>
      <w:divBdr>
        <w:top w:val="none" w:sz="0" w:space="0" w:color="auto"/>
        <w:left w:val="none" w:sz="0" w:space="0" w:color="auto"/>
        <w:bottom w:val="none" w:sz="0" w:space="0" w:color="auto"/>
        <w:right w:val="none" w:sz="0" w:space="0" w:color="auto"/>
      </w:divBdr>
      <w:divsChild>
        <w:div w:id="265357659">
          <w:marLeft w:val="360"/>
          <w:marRight w:val="0"/>
          <w:marTop w:val="0"/>
          <w:marBottom w:val="0"/>
          <w:divBdr>
            <w:top w:val="none" w:sz="0" w:space="0" w:color="auto"/>
            <w:left w:val="none" w:sz="0" w:space="0" w:color="auto"/>
            <w:bottom w:val="none" w:sz="0" w:space="0" w:color="auto"/>
            <w:right w:val="none" w:sz="0" w:space="0" w:color="auto"/>
          </w:divBdr>
        </w:div>
        <w:div w:id="910038822">
          <w:marLeft w:val="360"/>
          <w:marRight w:val="0"/>
          <w:marTop w:val="0"/>
          <w:marBottom w:val="0"/>
          <w:divBdr>
            <w:top w:val="none" w:sz="0" w:space="0" w:color="auto"/>
            <w:left w:val="none" w:sz="0" w:space="0" w:color="auto"/>
            <w:bottom w:val="none" w:sz="0" w:space="0" w:color="auto"/>
            <w:right w:val="none" w:sz="0" w:space="0" w:color="auto"/>
          </w:divBdr>
        </w:div>
        <w:div w:id="1490512823">
          <w:marLeft w:val="360"/>
          <w:marRight w:val="0"/>
          <w:marTop w:val="0"/>
          <w:marBottom w:val="0"/>
          <w:divBdr>
            <w:top w:val="none" w:sz="0" w:space="0" w:color="auto"/>
            <w:left w:val="none" w:sz="0" w:space="0" w:color="auto"/>
            <w:bottom w:val="none" w:sz="0" w:space="0" w:color="auto"/>
            <w:right w:val="none" w:sz="0" w:space="0" w:color="auto"/>
          </w:divBdr>
        </w:div>
        <w:div w:id="1637223658">
          <w:marLeft w:val="360"/>
          <w:marRight w:val="0"/>
          <w:marTop w:val="0"/>
          <w:marBottom w:val="0"/>
          <w:divBdr>
            <w:top w:val="none" w:sz="0" w:space="0" w:color="auto"/>
            <w:left w:val="none" w:sz="0" w:space="0" w:color="auto"/>
            <w:bottom w:val="none" w:sz="0" w:space="0" w:color="auto"/>
            <w:right w:val="none" w:sz="0" w:space="0" w:color="auto"/>
          </w:divBdr>
        </w:div>
        <w:div w:id="1892379252">
          <w:marLeft w:val="360"/>
          <w:marRight w:val="0"/>
          <w:marTop w:val="0"/>
          <w:marBottom w:val="0"/>
          <w:divBdr>
            <w:top w:val="none" w:sz="0" w:space="0" w:color="auto"/>
            <w:left w:val="none" w:sz="0" w:space="0" w:color="auto"/>
            <w:bottom w:val="none" w:sz="0" w:space="0" w:color="auto"/>
            <w:right w:val="none" w:sz="0" w:space="0" w:color="auto"/>
          </w:divBdr>
        </w:div>
      </w:divsChild>
    </w:div>
    <w:div w:id="264928576">
      <w:bodyDiv w:val="1"/>
      <w:marLeft w:val="0"/>
      <w:marRight w:val="0"/>
      <w:marTop w:val="0"/>
      <w:marBottom w:val="0"/>
      <w:divBdr>
        <w:top w:val="none" w:sz="0" w:space="0" w:color="auto"/>
        <w:left w:val="none" w:sz="0" w:space="0" w:color="auto"/>
        <w:bottom w:val="none" w:sz="0" w:space="0" w:color="auto"/>
        <w:right w:val="none" w:sz="0" w:space="0" w:color="auto"/>
      </w:divBdr>
    </w:div>
    <w:div w:id="265619530">
      <w:bodyDiv w:val="1"/>
      <w:marLeft w:val="0"/>
      <w:marRight w:val="0"/>
      <w:marTop w:val="0"/>
      <w:marBottom w:val="0"/>
      <w:divBdr>
        <w:top w:val="none" w:sz="0" w:space="0" w:color="auto"/>
        <w:left w:val="none" w:sz="0" w:space="0" w:color="auto"/>
        <w:bottom w:val="none" w:sz="0" w:space="0" w:color="auto"/>
        <w:right w:val="none" w:sz="0" w:space="0" w:color="auto"/>
      </w:divBdr>
      <w:divsChild>
        <w:div w:id="1189490395">
          <w:marLeft w:val="590"/>
          <w:marRight w:val="0"/>
          <w:marTop w:val="0"/>
          <w:marBottom w:val="130"/>
          <w:divBdr>
            <w:top w:val="none" w:sz="0" w:space="0" w:color="auto"/>
            <w:left w:val="none" w:sz="0" w:space="0" w:color="auto"/>
            <w:bottom w:val="none" w:sz="0" w:space="0" w:color="auto"/>
            <w:right w:val="none" w:sz="0" w:space="0" w:color="auto"/>
          </w:divBdr>
        </w:div>
        <w:div w:id="454762844">
          <w:marLeft w:val="590"/>
          <w:marRight w:val="0"/>
          <w:marTop w:val="0"/>
          <w:marBottom w:val="130"/>
          <w:divBdr>
            <w:top w:val="none" w:sz="0" w:space="0" w:color="auto"/>
            <w:left w:val="none" w:sz="0" w:space="0" w:color="auto"/>
            <w:bottom w:val="none" w:sz="0" w:space="0" w:color="auto"/>
            <w:right w:val="none" w:sz="0" w:space="0" w:color="auto"/>
          </w:divBdr>
        </w:div>
        <w:div w:id="1406873497">
          <w:marLeft w:val="590"/>
          <w:marRight w:val="0"/>
          <w:marTop w:val="0"/>
          <w:marBottom w:val="130"/>
          <w:divBdr>
            <w:top w:val="none" w:sz="0" w:space="0" w:color="auto"/>
            <w:left w:val="none" w:sz="0" w:space="0" w:color="auto"/>
            <w:bottom w:val="none" w:sz="0" w:space="0" w:color="auto"/>
            <w:right w:val="none" w:sz="0" w:space="0" w:color="auto"/>
          </w:divBdr>
        </w:div>
      </w:divsChild>
    </w:div>
    <w:div w:id="269550925">
      <w:bodyDiv w:val="1"/>
      <w:marLeft w:val="0"/>
      <w:marRight w:val="0"/>
      <w:marTop w:val="0"/>
      <w:marBottom w:val="0"/>
      <w:divBdr>
        <w:top w:val="none" w:sz="0" w:space="0" w:color="auto"/>
        <w:left w:val="none" w:sz="0" w:space="0" w:color="auto"/>
        <w:bottom w:val="none" w:sz="0" w:space="0" w:color="auto"/>
        <w:right w:val="none" w:sz="0" w:space="0" w:color="auto"/>
      </w:divBdr>
    </w:div>
    <w:div w:id="269704312">
      <w:bodyDiv w:val="1"/>
      <w:marLeft w:val="0"/>
      <w:marRight w:val="0"/>
      <w:marTop w:val="0"/>
      <w:marBottom w:val="0"/>
      <w:divBdr>
        <w:top w:val="none" w:sz="0" w:space="0" w:color="auto"/>
        <w:left w:val="none" w:sz="0" w:space="0" w:color="auto"/>
        <w:bottom w:val="none" w:sz="0" w:space="0" w:color="auto"/>
        <w:right w:val="none" w:sz="0" w:space="0" w:color="auto"/>
      </w:divBdr>
    </w:div>
    <w:div w:id="270748550">
      <w:bodyDiv w:val="1"/>
      <w:marLeft w:val="0"/>
      <w:marRight w:val="0"/>
      <w:marTop w:val="0"/>
      <w:marBottom w:val="0"/>
      <w:divBdr>
        <w:top w:val="none" w:sz="0" w:space="0" w:color="auto"/>
        <w:left w:val="none" w:sz="0" w:space="0" w:color="auto"/>
        <w:bottom w:val="none" w:sz="0" w:space="0" w:color="auto"/>
        <w:right w:val="none" w:sz="0" w:space="0" w:color="auto"/>
      </w:divBdr>
      <w:divsChild>
        <w:div w:id="763695551">
          <w:marLeft w:val="850"/>
          <w:marRight w:val="0"/>
          <w:marTop w:val="0"/>
          <w:marBottom w:val="360"/>
          <w:divBdr>
            <w:top w:val="none" w:sz="0" w:space="0" w:color="auto"/>
            <w:left w:val="none" w:sz="0" w:space="0" w:color="auto"/>
            <w:bottom w:val="none" w:sz="0" w:space="0" w:color="auto"/>
            <w:right w:val="none" w:sz="0" w:space="0" w:color="auto"/>
          </w:divBdr>
        </w:div>
        <w:div w:id="1275137879">
          <w:marLeft w:val="850"/>
          <w:marRight w:val="0"/>
          <w:marTop w:val="0"/>
          <w:marBottom w:val="360"/>
          <w:divBdr>
            <w:top w:val="none" w:sz="0" w:space="0" w:color="auto"/>
            <w:left w:val="none" w:sz="0" w:space="0" w:color="auto"/>
            <w:bottom w:val="none" w:sz="0" w:space="0" w:color="auto"/>
            <w:right w:val="none" w:sz="0" w:space="0" w:color="auto"/>
          </w:divBdr>
        </w:div>
      </w:divsChild>
    </w:div>
    <w:div w:id="271474735">
      <w:bodyDiv w:val="1"/>
      <w:marLeft w:val="0"/>
      <w:marRight w:val="0"/>
      <w:marTop w:val="0"/>
      <w:marBottom w:val="0"/>
      <w:divBdr>
        <w:top w:val="none" w:sz="0" w:space="0" w:color="auto"/>
        <w:left w:val="none" w:sz="0" w:space="0" w:color="auto"/>
        <w:bottom w:val="none" w:sz="0" w:space="0" w:color="auto"/>
        <w:right w:val="none" w:sz="0" w:space="0" w:color="auto"/>
      </w:divBdr>
    </w:div>
    <w:div w:id="274754643">
      <w:bodyDiv w:val="1"/>
      <w:marLeft w:val="0"/>
      <w:marRight w:val="0"/>
      <w:marTop w:val="0"/>
      <w:marBottom w:val="0"/>
      <w:divBdr>
        <w:top w:val="none" w:sz="0" w:space="0" w:color="auto"/>
        <w:left w:val="none" w:sz="0" w:space="0" w:color="auto"/>
        <w:bottom w:val="none" w:sz="0" w:space="0" w:color="auto"/>
        <w:right w:val="none" w:sz="0" w:space="0" w:color="auto"/>
      </w:divBdr>
    </w:div>
    <w:div w:id="276761371">
      <w:bodyDiv w:val="1"/>
      <w:marLeft w:val="0"/>
      <w:marRight w:val="0"/>
      <w:marTop w:val="0"/>
      <w:marBottom w:val="0"/>
      <w:divBdr>
        <w:top w:val="none" w:sz="0" w:space="0" w:color="auto"/>
        <w:left w:val="none" w:sz="0" w:space="0" w:color="auto"/>
        <w:bottom w:val="none" w:sz="0" w:space="0" w:color="auto"/>
        <w:right w:val="none" w:sz="0" w:space="0" w:color="auto"/>
      </w:divBdr>
      <w:divsChild>
        <w:div w:id="1578707399">
          <w:marLeft w:val="446"/>
          <w:marRight w:val="0"/>
          <w:marTop w:val="0"/>
          <w:marBottom w:val="360"/>
          <w:divBdr>
            <w:top w:val="none" w:sz="0" w:space="0" w:color="auto"/>
            <w:left w:val="none" w:sz="0" w:space="0" w:color="auto"/>
            <w:bottom w:val="none" w:sz="0" w:space="0" w:color="auto"/>
            <w:right w:val="none" w:sz="0" w:space="0" w:color="auto"/>
          </w:divBdr>
        </w:div>
        <w:div w:id="744104949">
          <w:marLeft w:val="446"/>
          <w:marRight w:val="0"/>
          <w:marTop w:val="0"/>
          <w:marBottom w:val="360"/>
          <w:divBdr>
            <w:top w:val="none" w:sz="0" w:space="0" w:color="auto"/>
            <w:left w:val="none" w:sz="0" w:space="0" w:color="auto"/>
            <w:bottom w:val="none" w:sz="0" w:space="0" w:color="auto"/>
            <w:right w:val="none" w:sz="0" w:space="0" w:color="auto"/>
          </w:divBdr>
        </w:div>
        <w:div w:id="1991666649">
          <w:marLeft w:val="446"/>
          <w:marRight w:val="0"/>
          <w:marTop w:val="0"/>
          <w:marBottom w:val="360"/>
          <w:divBdr>
            <w:top w:val="none" w:sz="0" w:space="0" w:color="auto"/>
            <w:left w:val="none" w:sz="0" w:space="0" w:color="auto"/>
            <w:bottom w:val="none" w:sz="0" w:space="0" w:color="auto"/>
            <w:right w:val="none" w:sz="0" w:space="0" w:color="auto"/>
          </w:divBdr>
        </w:div>
        <w:div w:id="1062947242">
          <w:marLeft w:val="446"/>
          <w:marRight w:val="0"/>
          <w:marTop w:val="0"/>
          <w:marBottom w:val="360"/>
          <w:divBdr>
            <w:top w:val="none" w:sz="0" w:space="0" w:color="auto"/>
            <w:left w:val="none" w:sz="0" w:space="0" w:color="auto"/>
            <w:bottom w:val="none" w:sz="0" w:space="0" w:color="auto"/>
            <w:right w:val="none" w:sz="0" w:space="0" w:color="auto"/>
          </w:divBdr>
        </w:div>
      </w:divsChild>
    </w:div>
    <w:div w:id="283922725">
      <w:bodyDiv w:val="1"/>
      <w:marLeft w:val="0"/>
      <w:marRight w:val="0"/>
      <w:marTop w:val="0"/>
      <w:marBottom w:val="0"/>
      <w:divBdr>
        <w:top w:val="none" w:sz="0" w:space="0" w:color="auto"/>
        <w:left w:val="none" w:sz="0" w:space="0" w:color="auto"/>
        <w:bottom w:val="none" w:sz="0" w:space="0" w:color="auto"/>
        <w:right w:val="none" w:sz="0" w:space="0" w:color="auto"/>
      </w:divBdr>
    </w:div>
    <w:div w:id="284771346">
      <w:bodyDiv w:val="1"/>
      <w:marLeft w:val="0"/>
      <w:marRight w:val="0"/>
      <w:marTop w:val="0"/>
      <w:marBottom w:val="0"/>
      <w:divBdr>
        <w:top w:val="none" w:sz="0" w:space="0" w:color="auto"/>
        <w:left w:val="none" w:sz="0" w:space="0" w:color="auto"/>
        <w:bottom w:val="none" w:sz="0" w:space="0" w:color="auto"/>
        <w:right w:val="none" w:sz="0" w:space="0" w:color="auto"/>
      </w:divBdr>
      <w:divsChild>
        <w:div w:id="1896351658">
          <w:marLeft w:val="706"/>
          <w:marRight w:val="0"/>
          <w:marTop w:val="0"/>
          <w:marBottom w:val="240"/>
          <w:divBdr>
            <w:top w:val="none" w:sz="0" w:space="0" w:color="auto"/>
            <w:left w:val="none" w:sz="0" w:space="0" w:color="auto"/>
            <w:bottom w:val="none" w:sz="0" w:space="0" w:color="auto"/>
            <w:right w:val="none" w:sz="0" w:space="0" w:color="auto"/>
          </w:divBdr>
        </w:div>
        <w:div w:id="739716975">
          <w:marLeft w:val="706"/>
          <w:marRight w:val="0"/>
          <w:marTop w:val="0"/>
          <w:marBottom w:val="240"/>
          <w:divBdr>
            <w:top w:val="none" w:sz="0" w:space="0" w:color="auto"/>
            <w:left w:val="none" w:sz="0" w:space="0" w:color="auto"/>
            <w:bottom w:val="none" w:sz="0" w:space="0" w:color="auto"/>
            <w:right w:val="none" w:sz="0" w:space="0" w:color="auto"/>
          </w:divBdr>
        </w:div>
        <w:div w:id="1485270353">
          <w:marLeft w:val="706"/>
          <w:marRight w:val="0"/>
          <w:marTop w:val="0"/>
          <w:marBottom w:val="240"/>
          <w:divBdr>
            <w:top w:val="none" w:sz="0" w:space="0" w:color="auto"/>
            <w:left w:val="none" w:sz="0" w:space="0" w:color="auto"/>
            <w:bottom w:val="none" w:sz="0" w:space="0" w:color="auto"/>
            <w:right w:val="none" w:sz="0" w:space="0" w:color="auto"/>
          </w:divBdr>
        </w:div>
        <w:div w:id="1182743609">
          <w:marLeft w:val="706"/>
          <w:marRight w:val="0"/>
          <w:marTop w:val="0"/>
          <w:marBottom w:val="240"/>
          <w:divBdr>
            <w:top w:val="none" w:sz="0" w:space="0" w:color="auto"/>
            <w:left w:val="none" w:sz="0" w:space="0" w:color="auto"/>
            <w:bottom w:val="none" w:sz="0" w:space="0" w:color="auto"/>
            <w:right w:val="none" w:sz="0" w:space="0" w:color="auto"/>
          </w:divBdr>
        </w:div>
        <w:div w:id="1396473281">
          <w:marLeft w:val="706"/>
          <w:marRight w:val="0"/>
          <w:marTop w:val="0"/>
          <w:marBottom w:val="240"/>
          <w:divBdr>
            <w:top w:val="none" w:sz="0" w:space="0" w:color="auto"/>
            <w:left w:val="none" w:sz="0" w:space="0" w:color="auto"/>
            <w:bottom w:val="none" w:sz="0" w:space="0" w:color="auto"/>
            <w:right w:val="none" w:sz="0" w:space="0" w:color="auto"/>
          </w:divBdr>
        </w:div>
        <w:div w:id="892352951">
          <w:marLeft w:val="706"/>
          <w:marRight w:val="0"/>
          <w:marTop w:val="0"/>
          <w:marBottom w:val="240"/>
          <w:divBdr>
            <w:top w:val="none" w:sz="0" w:space="0" w:color="auto"/>
            <w:left w:val="none" w:sz="0" w:space="0" w:color="auto"/>
            <w:bottom w:val="none" w:sz="0" w:space="0" w:color="auto"/>
            <w:right w:val="none" w:sz="0" w:space="0" w:color="auto"/>
          </w:divBdr>
        </w:div>
        <w:div w:id="413666102">
          <w:marLeft w:val="706"/>
          <w:marRight w:val="0"/>
          <w:marTop w:val="0"/>
          <w:marBottom w:val="240"/>
          <w:divBdr>
            <w:top w:val="none" w:sz="0" w:space="0" w:color="auto"/>
            <w:left w:val="none" w:sz="0" w:space="0" w:color="auto"/>
            <w:bottom w:val="none" w:sz="0" w:space="0" w:color="auto"/>
            <w:right w:val="none" w:sz="0" w:space="0" w:color="auto"/>
          </w:divBdr>
        </w:div>
      </w:divsChild>
    </w:div>
    <w:div w:id="290862231">
      <w:bodyDiv w:val="1"/>
      <w:marLeft w:val="0"/>
      <w:marRight w:val="0"/>
      <w:marTop w:val="0"/>
      <w:marBottom w:val="0"/>
      <w:divBdr>
        <w:top w:val="none" w:sz="0" w:space="0" w:color="auto"/>
        <w:left w:val="none" w:sz="0" w:space="0" w:color="auto"/>
        <w:bottom w:val="none" w:sz="0" w:space="0" w:color="auto"/>
        <w:right w:val="none" w:sz="0" w:space="0" w:color="auto"/>
      </w:divBdr>
    </w:div>
    <w:div w:id="292832843">
      <w:bodyDiv w:val="1"/>
      <w:marLeft w:val="0"/>
      <w:marRight w:val="0"/>
      <w:marTop w:val="0"/>
      <w:marBottom w:val="0"/>
      <w:divBdr>
        <w:top w:val="none" w:sz="0" w:space="0" w:color="auto"/>
        <w:left w:val="none" w:sz="0" w:space="0" w:color="auto"/>
        <w:bottom w:val="none" w:sz="0" w:space="0" w:color="auto"/>
        <w:right w:val="none" w:sz="0" w:space="0" w:color="auto"/>
      </w:divBdr>
      <w:divsChild>
        <w:div w:id="95446810">
          <w:marLeft w:val="432"/>
          <w:marRight w:val="0"/>
          <w:marTop w:val="0"/>
          <w:marBottom w:val="240"/>
          <w:divBdr>
            <w:top w:val="none" w:sz="0" w:space="0" w:color="auto"/>
            <w:left w:val="none" w:sz="0" w:space="0" w:color="auto"/>
            <w:bottom w:val="none" w:sz="0" w:space="0" w:color="auto"/>
            <w:right w:val="none" w:sz="0" w:space="0" w:color="auto"/>
          </w:divBdr>
        </w:div>
        <w:div w:id="307512293">
          <w:marLeft w:val="432"/>
          <w:marRight w:val="0"/>
          <w:marTop w:val="0"/>
          <w:marBottom w:val="240"/>
          <w:divBdr>
            <w:top w:val="none" w:sz="0" w:space="0" w:color="auto"/>
            <w:left w:val="none" w:sz="0" w:space="0" w:color="auto"/>
            <w:bottom w:val="none" w:sz="0" w:space="0" w:color="auto"/>
            <w:right w:val="none" w:sz="0" w:space="0" w:color="auto"/>
          </w:divBdr>
        </w:div>
        <w:div w:id="1596552808">
          <w:marLeft w:val="432"/>
          <w:marRight w:val="0"/>
          <w:marTop w:val="0"/>
          <w:marBottom w:val="240"/>
          <w:divBdr>
            <w:top w:val="none" w:sz="0" w:space="0" w:color="auto"/>
            <w:left w:val="none" w:sz="0" w:space="0" w:color="auto"/>
            <w:bottom w:val="none" w:sz="0" w:space="0" w:color="auto"/>
            <w:right w:val="none" w:sz="0" w:space="0" w:color="auto"/>
          </w:divBdr>
        </w:div>
      </w:divsChild>
    </w:div>
    <w:div w:id="296884840">
      <w:bodyDiv w:val="1"/>
      <w:marLeft w:val="0"/>
      <w:marRight w:val="0"/>
      <w:marTop w:val="0"/>
      <w:marBottom w:val="0"/>
      <w:divBdr>
        <w:top w:val="none" w:sz="0" w:space="0" w:color="auto"/>
        <w:left w:val="none" w:sz="0" w:space="0" w:color="auto"/>
        <w:bottom w:val="none" w:sz="0" w:space="0" w:color="auto"/>
        <w:right w:val="none" w:sz="0" w:space="0" w:color="auto"/>
      </w:divBdr>
    </w:div>
    <w:div w:id="297301399">
      <w:bodyDiv w:val="1"/>
      <w:marLeft w:val="0"/>
      <w:marRight w:val="0"/>
      <w:marTop w:val="0"/>
      <w:marBottom w:val="0"/>
      <w:divBdr>
        <w:top w:val="none" w:sz="0" w:space="0" w:color="auto"/>
        <w:left w:val="none" w:sz="0" w:space="0" w:color="auto"/>
        <w:bottom w:val="none" w:sz="0" w:space="0" w:color="auto"/>
        <w:right w:val="none" w:sz="0" w:space="0" w:color="auto"/>
      </w:divBdr>
    </w:div>
    <w:div w:id="297731291">
      <w:bodyDiv w:val="1"/>
      <w:marLeft w:val="0"/>
      <w:marRight w:val="0"/>
      <w:marTop w:val="0"/>
      <w:marBottom w:val="0"/>
      <w:divBdr>
        <w:top w:val="none" w:sz="0" w:space="0" w:color="auto"/>
        <w:left w:val="none" w:sz="0" w:space="0" w:color="auto"/>
        <w:bottom w:val="none" w:sz="0" w:space="0" w:color="auto"/>
        <w:right w:val="none" w:sz="0" w:space="0" w:color="auto"/>
      </w:divBdr>
    </w:div>
    <w:div w:id="302854072">
      <w:bodyDiv w:val="1"/>
      <w:marLeft w:val="0"/>
      <w:marRight w:val="0"/>
      <w:marTop w:val="0"/>
      <w:marBottom w:val="0"/>
      <w:divBdr>
        <w:top w:val="none" w:sz="0" w:space="0" w:color="auto"/>
        <w:left w:val="none" w:sz="0" w:space="0" w:color="auto"/>
        <w:bottom w:val="none" w:sz="0" w:space="0" w:color="auto"/>
        <w:right w:val="none" w:sz="0" w:space="0" w:color="auto"/>
      </w:divBdr>
    </w:div>
    <w:div w:id="303002349">
      <w:bodyDiv w:val="1"/>
      <w:marLeft w:val="0"/>
      <w:marRight w:val="0"/>
      <w:marTop w:val="0"/>
      <w:marBottom w:val="0"/>
      <w:divBdr>
        <w:top w:val="none" w:sz="0" w:space="0" w:color="auto"/>
        <w:left w:val="none" w:sz="0" w:space="0" w:color="auto"/>
        <w:bottom w:val="none" w:sz="0" w:space="0" w:color="auto"/>
        <w:right w:val="none" w:sz="0" w:space="0" w:color="auto"/>
      </w:divBdr>
    </w:div>
    <w:div w:id="310138747">
      <w:bodyDiv w:val="1"/>
      <w:marLeft w:val="0"/>
      <w:marRight w:val="0"/>
      <w:marTop w:val="0"/>
      <w:marBottom w:val="0"/>
      <w:divBdr>
        <w:top w:val="none" w:sz="0" w:space="0" w:color="auto"/>
        <w:left w:val="none" w:sz="0" w:space="0" w:color="auto"/>
        <w:bottom w:val="none" w:sz="0" w:space="0" w:color="auto"/>
        <w:right w:val="none" w:sz="0" w:space="0" w:color="auto"/>
      </w:divBdr>
      <w:divsChild>
        <w:div w:id="743381496">
          <w:marLeft w:val="720"/>
          <w:marRight w:val="0"/>
          <w:marTop w:val="0"/>
          <w:marBottom w:val="600"/>
          <w:divBdr>
            <w:top w:val="none" w:sz="0" w:space="0" w:color="auto"/>
            <w:left w:val="none" w:sz="0" w:space="0" w:color="auto"/>
            <w:bottom w:val="none" w:sz="0" w:space="0" w:color="auto"/>
            <w:right w:val="none" w:sz="0" w:space="0" w:color="auto"/>
          </w:divBdr>
        </w:div>
        <w:div w:id="1706053894">
          <w:marLeft w:val="720"/>
          <w:marRight w:val="0"/>
          <w:marTop w:val="0"/>
          <w:marBottom w:val="600"/>
          <w:divBdr>
            <w:top w:val="none" w:sz="0" w:space="0" w:color="auto"/>
            <w:left w:val="none" w:sz="0" w:space="0" w:color="auto"/>
            <w:bottom w:val="none" w:sz="0" w:space="0" w:color="auto"/>
            <w:right w:val="none" w:sz="0" w:space="0" w:color="auto"/>
          </w:divBdr>
        </w:div>
        <w:div w:id="1813793075">
          <w:marLeft w:val="720"/>
          <w:marRight w:val="0"/>
          <w:marTop w:val="0"/>
          <w:marBottom w:val="600"/>
          <w:divBdr>
            <w:top w:val="none" w:sz="0" w:space="0" w:color="auto"/>
            <w:left w:val="none" w:sz="0" w:space="0" w:color="auto"/>
            <w:bottom w:val="none" w:sz="0" w:space="0" w:color="auto"/>
            <w:right w:val="none" w:sz="0" w:space="0" w:color="auto"/>
          </w:divBdr>
        </w:div>
        <w:div w:id="1784764456">
          <w:marLeft w:val="720"/>
          <w:marRight w:val="0"/>
          <w:marTop w:val="0"/>
          <w:marBottom w:val="600"/>
          <w:divBdr>
            <w:top w:val="none" w:sz="0" w:space="0" w:color="auto"/>
            <w:left w:val="none" w:sz="0" w:space="0" w:color="auto"/>
            <w:bottom w:val="none" w:sz="0" w:space="0" w:color="auto"/>
            <w:right w:val="none" w:sz="0" w:space="0" w:color="auto"/>
          </w:divBdr>
        </w:div>
      </w:divsChild>
    </w:div>
    <w:div w:id="323627029">
      <w:bodyDiv w:val="1"/>
      <w:marLeft w:val="0"/>
      <w:marRight w:val="0"/>
      <w:marTop w:val="0"/>
      <w:marBottom w:val="0"/>
      <w:divBdr>
        <w:top w:val="none" w:sz="0" w:space="0" w:color="auto"/>
        <w:left w:val="none" w:sz="0" w:space="0" w:color="auto"/>
        <w:bottom w:val="none" w:sz="0" w:space="0" w:color="auto"/>
        <w:right w:val="none" w:sz="0" w:space="0" w:color="auto"/>
      </w:divBdr>
    </w:div>
    <w:div w:id="323633643">
      <w:bodyDiv w:val="1"/>
      <w:marLeft w:val="0"/>
      <w:marRight w:val="0"/>
      <w:marTop w:val="0"/>
      <w:marBottom w:val="0"/>
      <w:divBdr>
        <w:top w:val="none" w:sz="0" w:space="0" w:color="auto"/>
        <w:left w:val="none" w:sz="0" w:space="0" w:color="auto"/>
        <w:bottom w:val="none" w:sz="0" w:space="0" w:color="auto"/>
        <w:right w:val="none" w:sz="0" w:space="0" w:color="auto"/>
      </w:divBdr>
    </w:div>
    <w:div w:id="324018269">
      <w:bodyDiv w:val="1"/>
      <w:marLeft w:val="0"/>
      <w:marRight w:val="0"/>
      <w:marTop w:val="0"/>
      <w:marBottom w:val="0"/>
      <w:divBdr>
        <w:top w:val="none" w:sz="0" w:space="0" w:color="auto"/>
        <w:left w:val="none" w:sz="0" w:space="0" w:color="auto"/>
        <w:bottom w:val="none" w:sz="0" w:space="0" w:color="auto"/>
        <w:right w:val="none" w:sz="0" w:space="0" w:color="auto"/>
      </w:divBdr>
      <w:divsChild>
        <w:div w:id="792528329">
          <w:marLeft w:val="0"/>
          <w:marRight w:val="0"/>
          <w:marTop w:val="0"/>
          <w:marBottom w:val="0"/>
          <w:divBdr>
            <w:top w:val="none" w:sz="0" w:space="0" w:color="auto"/>
            <w:left w:val="none" w:sz="0" w:space="0" w:color="auto"/>
            <w:bottom w:val="none" w:sz="0" w:space="0" w:color="auto"/>
            <w:right w:val="none" w:sz="0" w:space="0" w:color="auto"/>
          </w:divBdr>
        </w:div>
        <w:div w:id="2033263940">
          <w:marLeft w:val="0"/>
          <w:marRight w:val="0"/>
          <w:marTop w:val="0"/>
          <w:marBottom w:val="0"/>
          <w:divBdr>
            <w:top w:val="none" w:sz="0" w:space="0" w:color="auto"/>
            <w:left w:val="none" w:sz="0" w:space="0" w:color="auto"/>
            <w:bottom w:val="none" w:sz="0" w:space="0" w:color="auto"/>
            <w:right w:val="none" w:sz="0" w:space="0" w:color="auto"/>
          </w:divBdr>
        </w:div>
        <w:div w:id="926156764">
          <w:marLeft w:val="0"/>
          <w:marRight w:val="0"/>
          <w:marTop w:val="0"/>
          <w:marBottom w:val="0"/>
          <w:divBdr>
            <w:top w:val="none" w:sz="0" w:space="0" w:color="auto"/>
            <w:left w:val="none" w:sz="0" w:space="0" w:color="auto"/>
            <w:bottom w:val="none" w:sz="0" w:space="0" w:color="auto"/>
            <w:right w:val="none" w:sz="0" w:space="0" w:color="auto"/>
          </w:divBdr>
        </w:div>
        <w:div w:id="21052646">
          <w:marLeft w:val="0"/>
          <w:marRight w:val="0"/>
          <w:marTop w:val="0"/>
          <w:marBottom w:val="0"/>
          <w:divBdr>
            <w:top w:val="none" w:sz="0" w:space="0" w:color="auto"/>
            <w:left w:val="none" w:sz="0" w:space="0" w:color="auto"/>
            <w:bottom w:val="none" w:sz="0" w:space="0" w:color="auto"/>
            <w:right w:val="none" w:sz="0" w:space="0" w:color="auto"/>
          </w:divBdr>
        </w:div>
        <w:div w:id="1783382185">
          <w:marLeft w:val="0"/>
          <w:marRight w:val="0"/>
          <w:marTop w:val="0"/>
          <w:marBottom w:val="0"/>
          <w:divBdr>
            <w:top w:val="none" w:sz="0" w:space="0" w:color="auto"/>
            <w:left w:val="none" w:sz="0" w:space="0" w:color="auto"/>
            <w:bottom w:val="none" w:sz="0" w:space="0" w:color="auto"/>
            <w:right w:val="none" w:sz="0" w:space="0" w:color="auto"/>
          </w:divBdr>
        </w:div>
        <w:div w:id="859196055">
          <w:marLeft w:val="0"/>
          <w:marRight w:val="0"/>
          <w:marTop w:val="0"/>
          <w:marBottom w:val="0"/>
          <w:divBdr>
            <w:top w:val="none" w:sz="0" w:space="0" w:color="auto"/>
            <w:left w:val="none" w:sz="0" w:space="0" w:color="auto"/>
            <w:bottom w:val="none" w:sz="0" w:space="0" w:color="auto"/>
            <w:right w:val="none" w:sz="0" w:space="0" w:color="auto"/>
          </w:divBdr>
        </w:div>
        <w:div w:id="831338488">
          <w:marLeft w:val="0"/>
          <w:marRight w:val="0"/>
          <w:marTop w:val="0"/>
          <w:marBottom w:val="0"/>
          <w:divBdr>
            <w:top w:val="none" w:sz="0" w:space="0" w:color="auto"/>
            <w:left w:val="none" w:sz="0" w:space="0" w:color="auto"/>
            <w:bottom w:val="none" w:sz="0" w:space="0" w:color="auto"/>
            <w:right w:val="none" w:sz="0" w:space="0" w:color="auto"/>
          </w:divBdr>
        </w:div>
        <w:div w:id="822935783">
          <w:marLeft w:val="0"/>
          <w:marRight w:val="0"/>
          <w:marTop w:val="0"/>
          <w:marBottom w:val="0"/>
          <w:divBdr>
            <w:top w:val="none" w:sz="0" w:space="0" w:color="auto"/>
            <w:left w:val="none" w:sz="0" w:space="0" w:color="auto"/>
            <w:bottom w:val="none" w:sz="0" w:space="0" w:color="auto"/>
            <w:right w:val="none" w:sz="0" w:space="0" w:color="auto"/>
          </w:divBdr>
        </w:div>
      </w:divsChild>
    </w:div>
    <w:div w:id="324865804">
      <w:bodyDiv w:val="1"/>
      <w:marLeft w:val="0"/>
      <w:marRight w:val="0"/>
      <w:marTop w:val="0"/>
      <w:marBottom w:val="0"/>
      <w:divBdr>
        <w:top w:val="none" w:sz="0" w:space="0" w:color="auto"/>
        <w:left w:val="none" w:sz="0" w:space="0" w:color="auto"/>
        <w:bottom w:val="none" w:sz="0" w:space="0" w:color="auto"/>
        <w:right w:val="none" w:sz="0" w:space="0" w:color="auto"/>
      </w:divBdr>
      <w:divsChild>
        <w:div w:id="1378511707">
          <w:marLeft w:val="0"/>
          <w:marRight w:val="0"/>
          <w:marTop w:val="0"/>
          <w:marBottom w:val="0"/>
          <w:divBdr>
            <w:top w:val="none" w:sz="0" w:space="0" w:color="auto"/>
            <w:left w:val="none" w:sz="0" w:space="0" w:color="auto"/>
            <w:bottom w:val="none" w:sz="0" w:space="0" w:color="auto"/>
            <w:right w:val="none" w:sz="0" w:space="0" w:color="auto"/>
          </w:divBdr>
        </w:div>
        <w:div w:id="644823136">
          <w:marLeft w:val="0"/>
          <w:marRight w:val="0"/>
          <w:marTop w:val="0"/>
          <w:marBottom w:val="0"/>
          <w:divBdr>
            <w:top w:val="none" w:sz="0" w:space="0" w:color="auto"/>
            <w:left w:val="none" w:sz="0" w:space="0" w:color="auto"/>
            <w:bottom w:val="none" w:sz="0" w:space="0" w:color="auto"/>
            <w:right w:val="none" w:sz="0" w:space="0" w:color="auto"/>
          </w:divBdr>
        </w:div>
        <w:div w:id="1369333577">
          <w:marLeft w:val="0"/>
          <w:marRight w:val="0"/>
          <w:marTop w:val="0"/>
          <w:marBottom w:val="0"/>
          <w:divBdr>
            <w:top w:val="none" w:sz="0" w:space="0" w:color="auto"/>
            <w:left w:val="none" w:sz="0" w:space="0" w:color="auto"/>
            <w:bottom w:val="none" w:sz="0" w:space="0" w:color="auto"/>
            <w:right w:val="none" w:sz="0" w:space="0" w:color="auto"/>
          </w:divBdr>
        </w:div>
        <w:div w:id="166217561">
          <w:marLeft w:val="0"/>
          <w:marRight w:val="0"/>
          <w:marTop w:val="0"/>
          <w:marBottom w:val="0"/>
          <w:divBdr>
            <w:top w:val="none" w:sz="0" w:space="0" w:color="auto"/>
            <w:left w:val="none" w:sz="0" w:space="0" w:color="auto"/>
            <w:bottom w:val="none" w:sz="0" w:space="0" w:color="auto"/>
            <w:right w:val="none" w:sz="0" w:space="0" w:color="auto"/>
          </w:divBdr>
        </w:div>
        <w:div w:id="1013608813">
          <w:marLeft w:val="0"/>
          <w:marRight w:val="0"/>
          <w:marTop w:val="0"/>
          <w:marBottom w:val="0"/>
          <w:divBdr>
            <w:top w:val="none" w:sz="0" w:space="0" w:color="auto"/>
            <w:left w:val="none" w:sz="0" w:space="0" w:color="auto"/>
            <w:bottom w:val="none" w:sz="0" w:space="0" w:color="auto"/>
            <w:right w:val="none" w:sz="0" w:space="0" w:color="auto"/>
          </w:divBdr>
        </w:div>
        <w:div w:id="530843571">
          <w:marLeft w:val="0"/>
          <w:marRight w:val="0"/>
          <w:marTop w:val="0"/>
          <w:marBottom w:val="0"/>
          <w:divBdr>
            <w:top w:val="none" w:sz="0" w:space="0" w:color="auto"/>
            <w:left w:val="none" w:sz="0" w:space="0" w:color="auto"/>
            <w:bottom w:val="none" w:sz="0" w:space="0" w:color="auto"/>
            <w:right w:val="none" w:sz="0" w:space="0" w:color="auto"/>
          </w:divBdr>
        </w:div>
        <w:div w:id="1795975118">
          <w:marLeft w:val="0"/>
          <w:marRight w:val="0"/>
          <w:marTop w:val="0"/>
          <w:marBottom w:val="0"/>
          <w:divBdr>
            <w:top w:val="none" w:sz="0" w:space="0" w:color="auto"/>
            <w:left w:val="none" w:sz="0" w:space="0" w:color="auto"/>
            <w:bottom w:val="none" w:sz="0" w:space="0" w:color="auto"/>
            <w:right w:val="none" w:sz="0" w:space="0" w:color="auto"/>
          </w:divBdr>
        </w:div>
        <w:div w:id="1699353914">
          <w:marLeft w:val="0"/>
          <w:marRight w:val="0"/>
          <w:marTop w:val="0"/>
          <w:marBottom w:val="0"/>
          <w:divBdr>
            <w:top w:val="none" w:sz="0" w:space="0" w:color="auto"/>
            <w:left w:val="none" w:sz="0" w:space="0" w:color="auto"/>
            <w:bottom w:val="none" w:sz="0" w:space="0" w:color="auto"/>
            <w:right w:val="none" w:sz="0" w:space="0" w:color="auto"/>
          </w:divBdr>
        </w:div>
        <w:div w:id="1394812382">
          <w:marLeft w:val="0"/>
          <w:marRight w:val="0"/>
          <w:marTop w:val="0"/>
          <w:marBottom w:val="0"/>
          <w:divBdr>
            <w:top w:val="none" w:sz="0" w:space="0" w:color="auto"/>
            <w:left w:val="none" w:sz="0" w:space="0" w:color="auto"/>
            <w:bottom w:val="none" w:sz="0" w:space="0" w:color="auto"/>
            <w:right w:val="none" w:sz="0" w:space="0" w:color="auto"/>
          </w:divBdr>
        </w:div>
        <w:div w:id="1202354276">
          <w:marLeft w:val="0"/>
          <w:marRight w:val="0"/>
          <w:marTop w:val="0"/>
          <w:marBottom w:val="0"/>
          <w:divBdr>
            <w:top w:val="none" w:sz="0" w:space="0" w:color="auto"/>
            <w:left w:val="none" w:sz="0" w:space="0" w:color="auto"/>
            <w:bottom w:val="none" w:sz="0" w:space="0" w:color="auto"/>
            <w:right w:val="none" w:sz="0" w:space="0" w:color="auto"/>
          </w:divBdr>
        </w:div>
        <w:div w:id="784617465">
          <w:marLeft w:val="0"/>
          <w:marRight w:val="0"/>
          <w:marTop w:val="0"/>
          <w:marBottom w:val="0"/>
          <w:divBdr>
            <w:top w:val="none" w:sz="0" w:space="0" w:color="auto"/>
            <w:left w:val="none" w:sz="0" w:space="0" w:color="auto"/>
            <w:bottom w:val="none" w:sz="0" w:space="0" w:color="auto"/>
            <w:right w:val="none" w:sz="0" w:space="0" w:color="auto"/>
          </w:divBdr>
        </w:div>
        <w:div w:id="619532190">
          <w:marLeft w:val="0"/>
          <w:marRight w:val="0"/>
          <w:marTop w:val="0"/>
          <w:marBottom w:val="0"/>
          <w:divBdr>
            <w:top w:val="none" w:sz="0" w:space="0" w:color="auto"/>
            <w:left w:val="none" w:sz="0" w:space="0" w:color="auto"/>
            <w:bottom w:val="none" w:sz="0" w:space="0" w:color="auto"/>
            <w:right w:val="none" w:sz="0" w:space="0" w:color="auto"/>
          </w:divBdr>
        </w:div>
        <w:div w:id="1843739562">
          <w:marLeft w:val="0"/>
          <w:marRight w:val="0"/>
          <w:marTop w:val="0"/>
          <w:marBottom w:val="0"/>
          <w:divBdr>
            <w:top w:val="none" w:sz="0" w:space="0" w:color="auto"/>
            <w:left w:val="none" w:sz="0" w:space="0" w:color="auto"/>
            <w:bottom w:val="none" w:sz="0" w:space="0" w:color="auto"/>
            <w:right w:val="none" w:sz="0" w:space="0" w:color="auto"/>
          </w:divBdr>
        </w:div>
        <w:div w:id="220333172">
          <w:marLeft w:val="0"/>
          <w:marRight w:val="0"/>
          <w:marTop w:val="0"/>
          <w:marBottom w:val="0"/>
          <w:divBdr>
            <w:top w:val="none" w:sz="0" w:space="0" w:color="auto"/>
            <w:left w:val="none" w:sz="0" w:space="0" w:color="auto"/>
            <w:bottom w:val="none" w:sz="0" w:space="0" w:color="auto"/>
            <w:right w:val="none" w:sz="0" w:space="0" w:color="auto"/>
          </w:divBdr>
        </w:div>
        <w:div w:id="1306935361">
          <w:marLeft w:val="0"/>
          <w:marRight w:val="0"/>
          <w:marTop w:val="0"/>
          <w:marBottom w:val="0"/>
          <w:divBdr>
            <w:top w:val="none" w:sz="0" w:space="0" w:color="auto"/>
            <w:left w:val="none" w:sz="0" w:space="0" w:color="auto"/>
            <w:bottom w:val="none" w:sz="0" w:space="0" w:color="auto"/>
            <w:right w:val="none" w:sz="0" w:space="0" w:color="auto"/>
          </w:divBdr>
        </w:div>
      </w:divsChild>
    </w:div>
    <w:div w:id="326521687">
      <w:bodyDiv w:val="1"/>
      <w:marLeft w:val="0"/>
      <w:marRight w:val="0"/>
      <w:marTop w:val="0"/>
      <w:marBottom w:val="0"/>
      <w:divBdr>
        <w:top w:val="none" w:sz="0" w:space="0" w:color="auto"/>
        <w:left w:val="none" w:sz="0" w:space="0" w:color="auto"/>
        <w:bottom w:val="none" w:sz="0" w:space="0" w:color="auto"/>
        <w:right w:val="none" w:sz="0" w:space="0" w:color="auto"/>
      </w:divBdr>
      <w:divsChild>
        <w:div w:id="1548957111">
          <w:marLeft w:val="418"/>
          <w:marRight w:val="0"/>
          <w:marTop w:val="0"/>
          <w:marBottom w:val="360"/>
          <w:divBdr>
            <w:top w:val="none" w:sz="0" w:space="0" w:color="auto"/>
            <w:left w:val="none" w:sz="0" w:space="0" w:color="auto"/>
            <w:bottom w:val="none" w:sz="0" w:space="0" w:color="auto"/>
            <w:right w:val="none" w:sz="0" w:space="0" w:color="auto"/>
          </w:divBdr>
        </w:div>
        <w:div w:id="24793606">
          <w:marLeft w:val="418"/>
          <w:marRight w:val="0"/>
          <w:marTop w:val="0"/>
          <w:marBottom w:val="360"/>
          <w:divBdr>
            <w:top w:val="none" w:sz="0" w:space="0" w:color="auto"/>
            <w:left w:val="none" w:sz="0" w:space="0" w:color="auto"/>
            <w:bottom w:val="none" w:sz="0" w:space="0" w:color="auto"/>
            <w:right w:val="none" w:sz="0" w:space="0" w:color="auto"/>
          </w:divBdr>
        </w:div>
        <w:div w:id="1060326549">
          <w:marLeft w:val="418"/>
          <w:marRight w:val="0"/>
          <w:marTop w:val="0"/>
          <w:marBottom w:val="360"/>
          <w:divBdr>
            <w:top w:val="none" w:sz="0" w:space="0" w:color="auto"/>
            <w:left w:val="none" w:sz="0" w:space="0" w:color="auto"/>
            <w:bottom w:val="none" w:sz="0" w:space="0" w:color="auto"/>
            <w:right w:val="none" w:sz="0" w:space="0" w:color="auto"/>
          </w:divBdr>
        </w:div>
        <w:div w:id="1326973913">
          <w:marLeft w:val="418"/>
          <w:marRight w:val="0"/>
          <w:marTop w:val="0"/>
          <w:marBottom w:val="360"/>
          <w:divBdr>
            <w:top w:val="none" w:sz="0" w:space="0" w:color="auto"/>
            <w:left w:val="none" w:sz="0" w:space="0" w:color="auto"/>
            <w:bottom w:val="none" w:sz="0" w:space="0" w:color="auto"/>
            <w:right w:val="none" w:sz="0" w:space="0" w:color="auto"/>
          </w:divBdr>
        </w:div>
      </w:divsChild>
    </w:div>
    <w:div w:id="329909407">
      <w:bodyDiv w:val="1"/>
      <w:marLeft w:val="0"/>
      <w:marRight w:val="0"/>
      <w:marTop w:val="0"/>
      <w:marBottom w:val="0"/>
      <w:divBdr>
        <w:top w:val="none" w:sz="0" w:space="0" w:color="auto"/>
        <w:left w:val="none" w:sz="0" w:space="0" w:color="auto"/>
        <w:bottom w:val="none" w:sz="0" w:space="0" w:color="auto"/>
        <w:right w:val="none" w:sz="0" w:space="0" w:color="auto"/>
      </w:divBdr>
    </w:div>
    <w:div w:id="330718442">
      <w:bodyDiv w:val="1"/>
      <w:marLeft w:val="0"/>
      <w:marRight w:val="0"/>
      <w:marTop w:val="0"/>
      <w:marBottom w:val="0"/>
      <w:divBdr>
        <w:top w:val="none" w:sz="0" w:space="0" w:color="auto"/>
        <w:left w:val="none" w:sz="0" w:space="0" w:color="auto"/>
        <w:bottom w:val="none" w:sz="0" w:space="0" w:color="auto"/>
        <w:right w:val="none" w:sz="0" w:space="0" w:color="auto"/>
      </w:divBdr>
      <w:divsChild>
        <w:div w:id="934247663">
          <w:marLeft w:val="0"/>
          <w:marRight w:val="0"/>
          <w:marTop w:val="0"/>
          <w:marBottom w:val="0"/>
          <w:divBdr>
            <w:top w:val="none" w:sz="0" w:space="0" w:color="auto"/>
            <w:left w:val="none" w:sz="0" w:space="0" w:color="auto"/>
            <w:bottom w:val="none" w:sz="0" w:space="0" w:color="auto"/>
            <w:right w:val="none" w:sz="0" w:space="0" w:color="auto"/>
          </w:divBdr>
        </w:div>
      </w:divsChild>
    </w:div>
    <w:div w:id="331106393">
      <w:bodyDiv w:val="1"/>
      <w:marLeft w:val="0"/>
      <w:marRight w:val="0"/>
      <w:marTop w:val="0"/>
      <w:marBottom w:val="0"/>
      <w:divBdr>
        <w:top w:val="none" w:sz="0" w:space="0" w:color="auto"/>
        <w:left w:val="none" w:sz="0" w:space="0" w:color="auto"/>
        <w:bottom w:val="none" w:sz="0" w:space="0" w:color="auto"/>
        <w:right w:val="none" w:sz="0" w:space="0" w:color="auto"/>
      </w:divBdr>
    </w:div>
    <w:div w:id="334311967">
      <w:bodyDiv w:val="1"/>
      <w:marLeft w:val="0"/>
      <w:marRight w:val="0"/>
      <w:marTop w:val="0"/>
      <w:marBottom w:val="0"/>
      <w:divBdr>
        <w:top w:val="none" w:sz="0" w:space="0" w:color="auto"/>
        <w:left w:val="none" w:sz="0" w:space="0" w:color="auto"/>
        <w:bottom w:val="none" w:sz="0" w:space="0" w:color="auto"/>
        <w:right w:val="none" w:sz="0" w:space="0" w:color="auto"/>
      </w:divBdr>
    </w:div>
    <w:div w:id="339044403">
      <w:bodyDiv w:val="1"/>
      <w:marLeft w:val="0"/>
      <w:marRight w:val="0"/>
      <w:marTop w:val="0"/>
      <w:marBottom w:val="0"/>
      <w:divBdr>
        <w:top w:val="none" w:sz="0" w:space="0" w:color="auto"/>
        <w:left w:val="none" w:sz="0" w:space="0" w:color="auto"/>
        <w:bottom w:val="none" w:sz="0" w:space="0" w:color="auto"/>
        <w:right w:val="none" w:sz="0" w:space="0" w:color="auto"/>
      </w:divBdr>
    </w:div>
    <w:div w:id="344134070">
      <w:bodyDiv w:val="1"/>
      <w:marLeft w:val="0"/>
      <w:marRight w:val="0"/>
      <w:marTop w:val="0"/>
      <w:marBottom w:val="0"/>
      <w:divBdr>
        <w:top w:val="none" w:sz="0" w:space="0" w:color="auto"/>
        <w:left w:val="none" w:sz="0" w:space="0" w:color="auto"/>
        <w:bottom w:val="none" w:sz="0" w:space="0" w:color="auto"/>
        <w:right w:val="none" w:sz="0" w:space="0" w:color="auto"/>
      </w:divBdr>
      <w:divsChild>
        <w:div w:id="468399454">
          <w:marLeft w:val="720"/>
          <w:marRight w:val="0"/>
          <w:marTop w:val="0"/>
          <w:marBottom w:val="120"/>
          <w:divBdr>
            <w:top w:val="none" w:sz="0" w:space="0" w:color="auto"/>
            <w:left w:val="none" w:sz="0" w:space="0" w:color="auto"/>
            <w:bottom w:val="none" w:sz="0" w:space="0" w:color="auto"/>
            <w:right w:val="none" w:sz="0" w:space="0" w:color="auto"/>
          </w:divBdr>
        </w:div>
        <w:div w:id="1506166412">
          <w:marLeft w:val="720"/>
          <w:marRight w:val="0"/>
          <w:marTop w:val="0"/>
          <w:marBottom w:val="240"/>
          <w:divBdr>
            <w:top w:val="none" w:sz="0" w:space="0" w:color="auto"/>
            <w:left w:val="none" w:sz="0" w:space="0" w:color="auto"/>
            <w:bottom w:val="none" w:sz="0" w:space="0" w:color="auto"/>
            <w:right w:val="none" w:sz="0" w:space="0" w:color="auto"/>
          </w:divBdr>
        </w:div>
      </w:divsChild>
    </w:div>
    <w:div w:id="349644927">
      <w:bodyDiv w:val="1"/>
      <w:marLeft w:val="0"/>
      <w:marRight w:val="0"/>
      <w:marTop w:val="0"/>
      <w:marBottom w:val="0"/>
      <w:divBdr>
        <w:top w:val="none" w:sz="0" w:space="0" w:color="auto"/>
        <w:left w:val="none" w:sz="0" w:space="0" w:color="auto"/>
        <w:bottom w:val="none" w:sz="0" w:space="0" w:color="auto"/>
        <w:right w:val="none" w:sz="0" w:space="0" w:color="auto"/>
      </w:divBdr>
    </w:div>
    <w:div w:id="350381602">
      <w:bodyDiv w:val="1"/>
      <w:marLeft w:val="0"/>
      <w:marRight w:val="0"/>
      <w:marTop w:val="0"/>
      <w:marBottom w:val="0"/>
      <w:divBdr>
        <w:top w:val="none" w:sz="0" w:space="0" w:color="auto"/>
        <w:left w:val="none" w:sz="0" w:space="0" w:color="auto"/>
        <w:bottom w:val="none" w:sz="0" w:space="0" w:color="auto"/>
        <w:right w:val="none" w:sz="0" w:space="0" w:color="auto"/>
      </w:divBdr>
    </w:div>
    <w:div w:id="350422212">
      <w:bodyDiv w:val="1"/>
      <w:marLeft w:val="0"/>
      <w:marRight w:val="0"/>
      <w:marTop w:val="0"/>
      <w:marBottom w:val="0"/>
      <w:divBdr>
        <w:top w:val="none" w:sz="0" w:space="0" w:color="auto"/>
        <w:left w:val="none" w:sz="0" w:space="0" w:color="auto"/>
        <w:bottom w:val="none" w:sz="0" w:space="0" w:color="auto"/>
        <w:right w:val="none" w:sz="0" w:space="0" w:color="auto"/>
      </w:divBdr>
      <w:divsChild>
        <w:div w:id="577639373">
          <w:marLeft w:val="0"/>
          <w:marRight w:val="0"/>
          <w:marTop w:val="0"/>
          <w:marBottom w:val="0"/>
          <w:divBdr>
            <w:top w:val="none" w:sz="0" w:space="0" w:color="auto"/>
            <w:left w:val="none" w:sz="0" w:space="0" w:color="auto"/>
            <w:bottom w:val="none" w:sz="0" w:space="0" w:color="auto"/>
            <w:right w:val="none" w:sz="0" w:space="0" w:color="auto"/>
          </w:divBdr>
        </w:div>
        <w:div w:id="527960381">
          <w:marLeft w:val="0"/>
          <w:marRight w:val="0"/>
          <w:marTop w:val="0"/>
          <w:marBottom w:val="0"/>
          <w:divBdr>
            <w:top w:val="none" w:sz="0" w:space="0" w:color="auto"/>
            <w:left w:val="none" w:sz="0" w:space="0" w:color="auto"/>
            <w:bottom w:val="none" w:sz="0" w:space="0" w:color="auto"/>
            <w:right w:val="none" w:sz="0" w:space="0" w:color="auto"/>
          </w:divBdr>
        </w:div>
        <w:div w:id="48195388">
          <w:marLeft w:val="0"/>
          <w:marRight w:val="0"/>
          <w:marTop w:val="0"/>
          <w:marBottom w:val="0"/>
          <w:divBdr>
            <w:top w:val="none" w:sz="0" w:space="0" w:color="auto"/>
            <w:left w:val="none" w:sz="0" w:space="0" w:color="auto"/>
            <w:bottom w:val="none" w:sz="0" w:space="0" w:color="auto"/>
            <w:right w:val="none" w:sz="0" w:space="0" w:color="auto"/>
          </w:divBdr>
        </w:div>
        <w:div w:id="2126340411">
          <w:marLeft w:val="0"/>
          <w:marRight w:val="0"/>
          <w:marTop w:val="0"/>
          <w:marBottom w:val="0"/>
          <w:divBdr>
            <w:top w:val="none" w:sz="0" w:space="0" w:color="auto"/>
            <w:left w:val="none" w:sz="0" w:space="0" w:color="auto"/>
            <w:bottom w:val="none" w:sz="0" w:space="0" w:color="auto"/>
            <w:right w:val="none" w:sz="0" w:space="0" w:color="auto"/>
          </w:divBdr>
        </w:div>
        <w:div w:id="800921317">
          <w:marLeft w:val="0"/>
          <w:marRight w:val="0"/>
          <w:marTop w:val="0"/>
          <w:marBottom w:val="0"/>
          <w:divBdr>
            <w:top w:val="none" w:sz="0" w:space="0" w:color="auto"/>
            <w:left w:val="none" w:sz="0" w:space="0" w:color="auto"/>
            <w:bottom w:val="none" w:sz="0" w:space="0" w:color="auto"/>
            <w:right w:val="none" w:sz="0" w:space="0" w:color="auto"/>
          </w:divBdr>
        </w:div>
        <w:div w:id="1734230080">
          <w:marLeft w:val="0"/>
          <w:marRight w:val="0"/>
          <w:marTop w:val="0"/>
          <w:marBottom w:val="0"/>
          <w:divBdr>
            <w:top w:val="none" w:sz="0" w:space="0" w:color="auto"/>
            <w:left w:val="none" w:sz="0" w:space="0" w:color="auto"/>
            <w:bottom w:val="none" w:sz="0" w:space="0" w:color="auto"/>
            <w:right w:val="none" w:sz="0" w:space="0" w:color="auto"/>
          </w:divBdr>
        </w:div>
        <w:div w:id="1643148827">
          <w:marLeft w:val="0"/>
          <w:marRight w:val="0"/>
          <w:marTop w:val="0"/>
          <w:marBottom w:val="0"/>
          <w:divBdr>
            <w:top w:val="none" w:sz="0" w:space="0" w:color="auto"/>
            <w:left w:val="none" w:sz="0" w:space="0" w:color="auto"/>
            <w:bottom w:val="none" w:sz="0" w:space="0" w:color="auto"/>
            <w:right w:val="none" w:sz="0" w:space="0" w:color="auto"/>
          </w:divBdr>
        </w:div>
        <w:div w:id="119227495">
          <w:marLeft w:val="0"/>
          <w:marRight w:val="0"/>
          <w:marTop w:val="0"/>
          <w:marBottom w:val="0"/>
          <w:divBdr>
            <w:top w:val="none" w:sz="0" w:space="0" w:color="auto"/>
            <w:left w:val="none" w:sz="0" w:space="0" w:color="auto"/>
            <w:bottom w:val="none" w:sz="0" w:space="0" w:color="auto"/>
            <w:right w:val="none" w:sz="0" w:space="0" w:color="auto"/>
          </w:divBdr>
        </w:div>
        <w:div w:id="1100494293">
          <w:marLeft w:val="0"/>
          <w:marRight w:val="0"/>
          <w:marTop w:val="0"/>
          <w:marBottom w:val="0"/>
          <w:divBdr>
            <w:top w:val="none" w:sz="0" w:space="0" w:color="auto"/>
            <w:left w:val="none" w:sz="0" w:space="0" w:color="auto"/>
            <w:bottom w:val="none" w:sz="0" w:space="0" w:color="auto"/>
            <w:right w:val="none" w:sz="0" w:space="0" w:color="auto"/>
          </w:divBdr>
        </w:div>
        <w:div w:id="1350721506">
          <w:marLeft w:val="0"/>
          <w:marRight w:val="0"/>
          <w:marTop w:val="0"/>
          <w:marBottom w:val="0"/>
          <w:divBdr>
            <w:top w:val="none" w:sz="0" w:space="0" w:color="auto"/>
            <w:left w:val="none" w:sz="0" w:space="0" w:color="auto"/>
            <w:bottom w:val="none" w:sz="0" w:space="0" w:color="auto"/>
            <w:right w:val="none" w:sz="0" w:space="0" w:color="auto"/>
          </w:divBdr>
        </w:div>
        <w:div w:id="214121933">
          <w:marLeft w:val="0"/>
          <w:marRight w:val="0"/>
          <w:marTop w:val="0"/>
          <w:marBottom w:val="0"/>
          <w:divBdr>
            <w:top w:val="none" w:sz="0" w:space="0" w:color="auto"/>
            <w:left w:val="none" w:sz="0" w:space="0" w:color="auto"/>
            <w:bottom w:val="none" w:sz="0" w:space="0" w:color="auto"/>
            <w:right w:val="none" w:sz="0" w:space="0" w:color="auto"/>
          </w:divBdr>
        </w:div>
        <w:div w:id="218329446">
          <w:marLeft w:val="0"/>
          <w:marRight w:val="0"/>
          <w:marTop w:val="0"/>
          <w:marBottom w:val="0"/>
          <w:divBdr>
            <w:top w:val="none" w:sz="0" w:space="0" w:color="auto"/>
            <w:left w:val="none" w:sz="0" w:space="0" w:color="auto"/>
            <w:bottom w:val="none" w:sz="0" w:space="0" w:color="auto"/>
            <w:right w:val="none" w:sz="0" w:space="0" w:color="auto"/>
          </w:divBdr>
        </w:div>
        <w:div w:id="14232786">
          <w:marLeft w:val="0"/>
          <w:marRight w:val="0"/>
          <w:marTop w:val="0"/>
          <w:marBottom w:val="0"/>
          <w:divBdr>
            <w:top w:val="none" w:sz="0" w:space="0" w:color="auto"/>
            <w:left w:val="none" w:sz="0" w:space="0" w:color="auto"/>
            <w:bottom w:val="none" w:sz="0" w:space="0" w:color="auto"/>
            <w:right w:val="none" w:sz="0" w:space="0" w:color="auto"/>
          </w:divBdr>
        </w:div>
      </w:divsChild>
    </w:div>
    <w:div w:id="354818642">
      <w:bodyDiv w:val="1"/>
      <w:marLeft w:val="0"/>
      <w:marRight w:val="0"/>
      <w:marTop w:val="0"/>
      <w:marBottom w:val="0"/>
      <w:divBdr>
        <w:top w:val="none" w:sz="0" w:space="0" w:color="auto"/>
        <w:left w:val="none" w:sz="0" w:space="0" w:color="auto"/>
        <w:bottom w:val="none" w:sz="0" w:space="0" w:color="auto"/>
        <w:right w:val="none" w:sz="0" w:space="0" w:color="auto"/>
      </w:divBdr>
    </w:div>
    <w:div w:id="356929400">
      <w:bodyDiv w:val="1"/>
      <w:marLeft w:val="0"/>
      <w:marRight w:val="0"/>
      <w:marTop w:val="0"/>
      <w:marBottom w:val="0"/>
      <w:divBdr>
        <w:top w:val="none" w:sz="0" w:space="0" w:color="auto"/>
        <w:left w:val="none" w:sz="0" w:space="0" w:color="auto"/>
        <w:bottom w:val="none" w:sz="0" w:space="0" w:color="auto"/>
        <w:right w:val="none" w:sz="0" w:space="0" w:color="auto"/>
      </w:divBdr>
      <w:divsChild>
        <w:div w:id="1976988397">
          <w:marLeft w:val="720"/>
          <w:marRight w:val="0"/>
          <w:marTop w:val="0"/>
          <w:marBottom w:val="240"/>
          <w:divBdr>
            <w:top w:val="none" w:sz="0" w:space="0" w:color="auto"/>
            <w:left w:val="none" w:sz="0" w:space="0" w:color="auto"/>
            <w:bottom w:val="none" w:sz="0" w:space="0" w:color="auto"/>
            <w:right w:val="none" w:sz="0" w:space="0" w:color="auto"/>
          </w:divBdr>
        </w:div>
        <w:div w:id="2072148999">
          <w:marLeft w:val="720"/>
          <w:marRight w:val="0"/>
          <w:marTop w:val="0"/>
          <w:marBottom w:val="240"/>
          <w:divBdr>
            <w:top w:val="none" w:sz="0" w:space="0" w:color="auto"/>
            <w:left w:val="none" w:sz="0" w:space="0" w:color="auto"/>
            <w:bottom w:val="none" w:sz="0" w:space="0" w:color="auto"/>
            <w:right w:val="none" w:sz="0" w:space="0" w:color="auto"/>
          </w:divBdr>
        </w:div>
        <w:div w:id="965892930">
          <w:marLeft w:val="720"/>
          <w:marRight w:val="0"/>
          <w:marTop w:val="0"/>
          <w:marBottom w:val="240"/>
          <w:divBdr>
            <w:top w:val="none" w:sz="0" w:space="0" w:color="auto"/>
            <w:left w:val="none" w:sz="0" w:space="0" w:color="auto"/>
            <w:bottom w:val="none" w:sz="0" w:space="0" w:color="auto"/>
            <w:right w:val="none" w:sz="0" w:space="0" w:color="auto"/>
          </w:divBdr>
        </w:div>
        <w:div w:id="341207702">
          <w:marLeft w:val="720"/>
          <w:marRight w:val="0"/>
          <w:marTop w:val="0"/>
          <w:marBottom w:val="240"/>
          <w:divBdr>
            <w:top w:val="none" w:sz="0" w:space="0" w:color="auto"/>
            <w:left w:val="none" w:sz="0" w:space="0" w:color="auto"/>
            <w:bottom w:val="none" w:sz="0" w:space="0" w:color="auto"/>
            <w:right w:val="none" w:sz="0" w:space="0" w:color="auto"/>
          </w:divBdr>
        </w:div>
      </w:divsChild>
    </w:div>
    <w:div w:id="357585284">
      <w:bodyDiv w:val="1"/>
      <w:marLeft w:val="0"/>
      <w:marRight w:val="0"/>
      <w:marTop w:val="0"/>
      <w:marBottom w:val="0"/>
      <w:divBdr>
        <w:top w:val="none" w:sz="0" w:space="0" w:color="auto"/>
        <w:left w:val="none" w:sz="0" w:space="0" w:color="auto"/>
        <w:bottom w:val="none" w:sz="0" w:space="0" w:color="auto"/>
        <w:right w:val="none" w:sz="0" w:space="0" w:color="auto"/>
      </w:divBdr>
      <w:divsChild>
        <w:div w:id="1498956707">
          <w:marLeft w:val="547"/>
          <w:marRight w:val="0"/>
          <w:marTop w:val="0"/>
          <w:marBottom w:val="120"/>
          <w:divBdr>
            <w:top w:val="none" w:sz="0" w:space="0" w:color="auto"/>
            <w:left w:val="none" w:sz="0" w:space="0" w:color="auto"/>
            <w:bottom w:val="none" w:sz="0" w:space="0" w:color="auto"/>
            <w:right w:val="none" w:sz="0" w:space="0" w:color="auto"/>
          </w:divBdr>
        </w:div>
        <w:div w:id="1703942390">
          <w:marLeft w:val="547"/>
          <w:marRight w:val="0"/>
          <w:marTop w:val="0"/>
          <w:marBottom w:val="120"/>
          <w:divBdr>
            <w:top w:val="none" w:sz="0" w:space="0" w:color="auto"/>
            <w:left w:val="none" w:sz="0" w:space="0" w:color="auto"/>
            <w:bottom w:val="none" w:sz="0" w:space="0" w:color="auto"/>
            <w:right w:val="none" w:sz="0" w:space="0" w:color="auto"/>
          </w:divBdr>
        </w:div>
      </w:divsChild>
    </w:div>
    <w:div w:id="359208711">
      <w:bodyDiv w:val="1"/>
      <w:marLeft w:val="0"/>
      <w:marRight w:val="0"/>
      <w:marTop w:val="0"/>
      <w:marBottom w:val="0"/>
      <w:divBdr>
        <w:top w:val="none" w:sz="0" w:space="0" w:color="auto"/>
        <w:left w:val="none" w:sz="0" w:space="0" w:color="auto"/>
        <w:bottom w:val="none" w:sz="0" w:space="0" w:color="auto"/>
        <w:right w:val="none" w:sz="0" w:space="0" w:color="auto"/>
      </w:divBdr>
      <w:divsChild>
        <w:div w:id="101650211">
          <w:marLeft w:val="562"/>
          <w:marRight w:val="0"/>
          <w:marTop w:val="0"/>
          <w:marBottom w:val="0"/>
          <w:divBdr>
            <w:top w:val="none" w:sz="0" w:space="0" w:color="auto"/>
            <w:left w:val="none" w:sz="0" w:space="0" w:color="auto"/>
            <w:bottom w:val="none" w:sz="0" w:space="0" w:color="auto"/>
            <w:right w:val="none" w:sz="0" w:space="0" w:color="auto"/>
          </w:divBdr>
        </w:div>
        <w:div w:id="538669211">
          <w:marLeft w:val="562"/>
          <w:marRight w:val="0"/>
          <w:marTop w:val="0"/>
          <w:marBottom w:val="124"/>
          <w:divBdr>
            <w:top w:val="none" w:sz="0" w:space="0" w:color="auto"/>
            <w:left w:val="none" w:sz="0" w:space="0" w:color="auto"/>
            <w:bottom w:val="none" w:sz="0" w:space="0" w:color="auto"/>
            <w:right w:val="none" w:sz="0" w:space="0" w:color="auto"/>
          </w:divBdr>
        </w:div>
        <w:div w:id="843129069">
          <w:marLeft w:val="562"/>
          <w:marRight w:val="0"/>
          <w:marTop w:val="0"/>
          <w:marBottom w:val="0"/>
          <w:divBdr>
            <w:top w:val="none" w:sz="0" w:space="0" w:color="auto"/>
            <w:left w:val="none" w:sz="0" w:space="0" w:color="auto"/>
            <w:bottom w:val="none" w:sz="0" w:space="0" w:color="auto"/>
            <w:right w:val="none" w:sz="0" w:space="0" w:color="auto"/>
          </w:divBdr>
        </w:div>
        <w:div w:id="863054331">
          <w:marLeft w:val="562"/>
          <w:marRight w:val="0"/>
          <w:marTop w:val="0"/>
          <w:marBottom w:val="0"/>
          <w:divBdr>
            <w:top w:val="none" w:sz="0" w:space="0" w:color="auto"/>
            <w:left w:val="none" w:sz="0" w:space="0" w:color="auto"/>
            <w:bottom w:val="none" w:sz="0" w:space="0" w:color="auto"/>
            <w:right w:val="none" w:sz="0" w:space="0" w:color="auto"/>
          </w:divBdr>
        </w:div>
        <w:div w:id="1044450595">
          <w:marLeft w:val="562"/>
          <w:marRight w:val="0"/>
          <w:marTop w:val="0"/>
          <w:marBottom w:val="0"/>
          <w:divBdr>
            <w:top w:val="none" w:sz="0" w:space="0" w:color="auto"/>
            <w:left w:val="none" w:sz="0" w:space="0" w:color="auto"/>
            <w:bottom w:val="none" w:sz="0" w:space="0" w:color="auto"/>
            <w:right w:val="none" w:sz="0" w:space="0" w:color="auto"/>
          </w:divBdr>
        </w:div>
        <w:div w:id="1203706670">
          <w:marLeft w:val="562"/>
          <w:marRight w:val="0"/>
          <w:marTop w:val="0"/>
          <w:marBottom w:val="0"/>
          <w:divBdr>
            <w:top w:val="none" w:sz="0" w:space="0" w:color="auto"/>
            <w:left w:val="none" w:sz="0" w:space="0" w:color="auto"/>
            <w:bottom w:val="none" w:sz="0" w:space="0" w:color="auto"/>
            <w:right w:val="none" w:sz="0" w:space="0" w:color="auto"/>
          </w:divBdr>
        </w:div>
        <w:div w:id="1374773311">
          <w:marLeft w:val="562"/>
          <w:marRight w:val="0"/>
          <w:marTop w:val="0"/>
          <w:marBottom w:val="0"/>
          <w:divBdr>
            <w:top w:val="none" w:sz="0" w:space="0" w:color="auto"/>
            <w:left w:val="none" w:sz="0" w:space="0" w:color="auto"/>
            <w:bottom w:val="none" w:sz="0" w:space="0" w:color="auto"/>
            <w:right w:val="none" w:sz="0" w:space="0" w:color="auto"/>
          </w:divBdr>
        </w:div>
        <w:div w:id="1464225923">
          <w:marLeft w:val="562"/>
          <w:marRight w:val="0"/>
          <w:marTop w:val="0"/>
          <w:marBottom w:val="0"/>
          <w:divBdr>
            <w:top w:val="none" w:sz="0" w:space="0" w:color="auto"/>
            <w:left w:val="none" w:sz="0" w:space="0" w:color="auto"/>
            <w:bottom w:val="none" w:sz="0" w:space="0" w:color="auto"/>
            <w:right w:val="none" w:sz="0" w:space="0" w:color="auto"/>
          </w:divBdr>
        </w:div>
        <w:div w:id="1631938469">
          <w:marLeft w:val="562"/>
          <w:marRight w:val="0"/>
          <w:marTop w:val="0"/>
          <w:marBottom w:val="0"/>
          <w:divBdr>
            <w:top w:val="none" w:sz="0" w:space="0" w:color="auto"/>
            <w:left w:val="none" w:sz="0" w:space="0" w:color="auto"/>
            <w:bottom w:val="none" w:sz="0" w:space="0" w:color="auto"/>
            <w:right w:val="none" w:sz="0" w:space="0" w:color="auto"/>
          </w:divBdr>
        </w:div>
        <w:div w:id="1804804793">
          <w:marLeft w:val="562"/>
          <w:marRight w:val="0"/>
          <w:marTop w:val="0"/>
          <w:marBottom w:val="0"/>
          <w:divBdr>
            <w:top w:val="none" w:sz="0" w:space="0" w:color="auto"/>
            <w:left w:val="none" w:sz="0" w:space="0" w:color="auto"/>
            <w:bottom w:val="none" w:sz="0" w:space="0" w:color="auto"/>
            <w:right w:val="none" w:sz="0" w:space="0" w:color="auto"/>
          </w:divBdr>
        </w:div>
        <w:div w:id="1965840779">
          <w:marLeft w:val="562"/>
          <w:marRight w:val="0"/>
          <w:marTop w:val="0"/>
          <w:marBottom w:val="0"/>
          <w:divBdr>
            <w:top w:val="none" w:sz="0" w:space="0" w:color="auto"/>
            <w:left w:val="none" w:sz="0" w:space="0" w:color="auto"/>
            <w:bottom w:val="none" w:sz="0" w:space="0" w:color="auto"/>
            <w:right w:val="none" w:sz="0" w:space="0" w:color="auto"/>
          </w:divBdr>
        </w:div>
        <w:div w:id="2105687233">
          <w:marLeft w:val="562"/>
          <w:marRight w:val="0"/>
          <w:marTop w:val="0"/>
          <w:marBottom w:val="0"/>
          <w:divBdr>
            <w:top w:val="none" w:sz="0" w:space="0" w:color="auto"/>
            <w:left w:val="none" w:sz="0" w:space="0" w:color="auto"/>
            <w:bottom w:val="none" w:sz="0" w:space="0" w:color="auto"/>
            <w:right w:val="none" w:sz="0" w:space="0" w:color="auto"/>
          </w:divBdr>
        </w:div>
      </w:divsChild>
    </w:div>
    <w:div w:id="360594491">
      <w:bodyDiv w:val="1"/>
      <w:marLeft w:val="0"/>
      <w:marRight w:val="0"/>
      <w:marTop w:val="0"/>
      <w:marBottom w:val="0"/>
      <w:divBdr>
        <w:top w:val="none" w:sz="0" w:space="0" w:color="auto"/>
        <w:left w:val="none" w:sz="0" w:space="0" w:color="auto"/>
        <w:bottom w:val="none" w:sz="0" w:space="0" w:color="auto"/>
        <w:right w:val="none" w:sz="0" w:space="0" w:color="auto"/>
      </w:divBdr>
    </w:div>
    <w:div w:id="366100305">
      <w:bodyDiv w:val="1"/>
      <w:marLeft w:val="0"/>
      <w:marRight w:val="0"/>
      <w:marTop w:val="0"/>
      <w:marBottom w:val="0"/>
      <w:divBdr>
        <w:top w:val="none" w:sz="0" w:space="0" w:color="auto"/>
        <w:left w:val="none" w:sz="0" w:space="0" w:color="auto"/>
        <w:bottom w:val="none" w:sz="0" w:space="0" w:color="auto"/>
        <w:right w:val="none" w:sz="0" w:space="0" w:color="auto"/>
      </w:divBdr>
      <w:divsChild>
        <w:div w:id="1557745054">
          <w:marLeft w:val="547"/>
          <w:marRight w:val="0"/>
          <w:marTop w:val="0"/>
          <w:marBottom w:val="120"/>
          <w:divBdr>
            <w:top w:val="none" w:sz="0" w:space="0" w:color="auto"/>
            <w:left w:val="none" w:sz="0" w:space="0" w:color="auto"/>
            <w:bottom w:val="none" w:sz="0" w:space="0" w:color="auto"/>
            <w:right w:val="none" w:sz="0" w:space="0" w:color="auto"/>
          </w:divBdr>
        </w:div>
        <w:div w:id="501816010">
          <w:marLeft w:val="547"/>
          <w:marRight w:val="0"/>
          <w:marTop w:val="0"/>
          <w:marBottom w:val="120"/>
          <w:divBdr>
            <w:top w:val="none" w:sz="0" w:space="0" w:color="auto"/>
            <w:left w:val="none" w:sz="0" w:space="0" w:color="auto"/>
            <w:bottom w:val="none" w:sz="0" w:space="0" w:color="auto"/>
            <w:right w:val="none" w:sz="0" w:space="0" w:color="auto"/>
          </w:divBdr>
        </w:div>
        <w:div w:id="115220979">
          <w:marLeft w:val="547"/>
          <w:marRight w:val="0"/>
          <w:marTop w:val="0"/>
          <w:marBottom w:val="120"/>
          <w:divBdr>
            <w:top w:val="none" w:sz="0" w:space="0" w:color="auto"/>
            <w:left w:val="none" w:sz="0" w:space="0" w:color="auto"/>
            <w:bottom w:val="none" w:sz="0" w:space="0" w:color="auto"/>
            <w:right w:val="none" w:sz="0" w:space="0" w:color="auto"/>
          </w:divBdr>
        </w:div>
        <w:div w:id="1530069520">
          <w:marLeft w:val="547"/>
          <w:marRight w:val="0"/>
          <w:marTop w:val="0"/>
          <w:marBottom w:val="120"/>
          <w:divBdr>
            <w:top w:val="none" w:sz="0" w:space="0" w:color="auto"/>
            <w:left w:val="none" w:sz="0" w:space="0" w:color="auto"/>
            <w:bottom w:val="none" w:sz="0" w:space="0" w:color="auto"/>
            <w:right w:val="none" w:sz="0" w:space="0" w:color="auto"/>
          </w:divBdr>
        </w:div>
      </w:divsChild>
    </w:div>
    <w:div w:id="369690586">
      <w:bodyDiv w:val="1"/>
      <w:marLeft w:val="0"/>
      <w:marRight w:val="0"/>
      <w:marTop w:val="0"/>
      <w:marBottom w:val="0"/>
      <w:divBdr>
        <w:top w:val="none" w:sz="0" w:space="0" w:color="auto"/>
        <w:left w:val="none" w:sz="0" w:space="0" w:color="auto"/>
        <w:bottom w:val="none" w:sz="0" w:space="0" w:color="auto"/>
        <w:right w:val="none" w:sz="0" w:space="0" w:color="auto"/>
      </w:divBdr>
    </w:div>
    <w:div w:id="369762498">
      <w:bodyDiv w:val="1"/>
      <w:marLeft w:val="0"/>
      <w:marRight w:val="0"/>
      <w:marTop w:val="0"/>
      <w:marBottom w:val="0"/>
      <w:divBdr>
        <w:top w:val="none" w:sz="0" w:space="0" w:color="auto"/>
        <w:left w:val="none" w:sz="0" w:space="0" w:color="auto"/>
        <w:bottom w:val="none" w:sz="0" w:space="0" w:color="auto"/>
        <w:right w:val="none" w:sz="0" w:space="0" w:color="auto"/>
      </w:divBdr>
    </w:div>
    <w:div w:id="372467238">
      <w:bodyDiv w:val="1"/>
      <w:marLeft w:val="0"/>
      <w:marRight w:val="0"/>
      <w:marTop w:val="0"/>
      <w:marBottom w:val="0"/>
      <w:divBdr>
        <w:top w:val="none" w:sz="0" w:space="0" w:color="auto"/>
        <w:left w:val="none" w:sz="0" w:space="0" w:color="auto"/>
        <w:bottom w:val="none" w:sz="0" w:space="0" w:color="auto"/>
        <w:right w:val="none" w:sz="0" w:space="0" w:color="auto"/>
      </w:divBdr>
    </w:div>
    <w:div w:id="374350539">
      <w:bodyDiv w:val="1"/>
      <w:marLeft w:val="0"/>
      <w:marRight w:val="0"/>
      <w:marTop w:val="0"/>
      <w:marBottom w:val="0"/>
      <w:divBdr>
        <w:top w:val="none" w:sz="0" w:space="0" w:color="auto"/>
        <w:left w:val="none" w:sz="0" w:space="0" w:color="auto"/>
        <w:bottom w:val="none" w:sz="0" w:space="0" w:color="auto"/>
        <w:right w:val="none" w:sz="0" w:space="0" w:color="auto"/>
      </w:divBdr>
    </w:div>
    <w:div w:id="376397664">
      <w:bodyDiv w:val="1"/>
      <w:marLeft w:val="0"/>
      <w:marRight w:val="0"/>
      <w:marTop w:val="0"/>
      <w:marBottom w:val="0"/>
      <w:divBdr>
        <w:top w:val="none" w:sz="0" w:space="0" w:color="auto"/>
        <w:left w:val="none" w:sz="0" w:space="0" w:color="auto"/>
        <w:bottom w:val="none" w:sz="0" w:space="0" w:color="auto"/>
        <w:right w:val="none" w:sz="0" w:space="0" w:color="auto"/>
      </w:divBdr>
      <w:divsChild>
        <w:div w:id="448277397">
          <w:marLeft w:val="835"/>
          <w:marRight w:val="0"/>
          <w:marTop w:val="0"/>
          <w:marBottom w:val="120"/>
          <w:divBdr>
            <w:top w:val="none" w:sz="0" w:space="0" w:color="auto"/>
            <w:left w:val="none" w:sz="0" w:space="0" w:color="auto"/>
            <w:bottom w:val="none" w:sz="0" w:space="0" w:color="auto"/>
            <w:right w:val="none" w:sz="0" w:space="0" w:color="auto"/>
          </w:divBdr>
        </w:div>
      </w:divsChild>
    </w:div>
    <w:div w:id="376705656">
      <w:bodyDiv w:val="1"/>
      <w:marLeft w:val="0"/>
      <w:marRight w:val="0"/>
      <w:marTop w:val="0"/>
      <w:marBottom w:val="0"/>
      <w:divBdr>
        <w:top w:val="none" w:sz="0" w:space="0" w:color="auto"/>
        <w:left w:val="none" w:sz="0" w:space="0" w:color="auto"/>
        <w:bottom w:val="none" w:sz="0" w:space="0" w:color="auto"/>
        <w:right w:val="none" w:sz="0" w:space="0" w:color="auto"/>
      </w:divBdr>
      <w:divsChild>
        <w:div w:id="705495404">
          <w:marLeft w:val="0"/>
          <w:marRight w:val="0"/>
          <w:marTop w:val="0"/>
          <w:marBottom w:val="0"/>
          <w:divBdr>
            <w:top w:val="none" w:sz="0" w:space="0" w:color="auto"/>
            <w:left w:val="none" w:sz="0" w:space="0" w:color="auto"/>
            <w:bottom w:val="none" w:sz="0" w:space="0" w:color="auto"/>
            <w:right w:val="none" w:sz="0" w:space="0" w:color="auto"/>
          </w:divBdr>
        </w:div>
        <w:div w:id="472060613">
          <w:marLeft w:val="0"/>
          <w:marRight w:val="0"/>
          <w:marTop w:val="0"/>
          <w:marBottom w:val="0"/>
          <w:divBdr>
            <w:top w:val="none" w:sz="0" w:space="0" w:color="auto"/>
            <w:left w:val="none" w:sz="0" w:space="0" w:color="auto"/>
            <w:bottom w:val="none" w:sz="0" w:space="0" w:color="auto"/>
            <w:right w:val="none" w:sz="0" w:space="0" w:color="auto"/>
          </w:divBdr>
        </w:div>
        <w:div w:id="565992226">
          <w:marLeft w:val="0"/>
          <w:marRight w:val="0"/>
          <w:marTop w:val="0"/>
          <w:marBottom w:val="0"/>
          <w:divBdr>
            <w:top w:val="none" w:sz="0" w:space="0" w:color="auto"/>
            <w:left w:val="none" w:sz="0" w:space="0" w:color="auto"/>
            <w:bottom w:val="none" w:sz="0" w:space="0" w:color="auto"/>
            <w:right w:val="none" w:sz="0" w:space="0" w:color="auto"/>
          </w:divBdr>
        </w:div>
        <w:div w:id="1315766602">
          <w:marLeft w:val="0"/>
          <w:marRight w:val="0"/>
          <w:marTop w:val="0"/>
          <w:marBottom w:val="0"/>
          <w:divBdr>
            <w:top w:val="none" w:sz="0" w:space="0" w:color="auto"/>
            <w:left w:val="none" w:sz="0" w:space="0" w:color="auto"/>
            <w:bottom w:val="none" w:sz="0" w:space="0" w:color="auto"/>
            <w:right w:val="none" w:sz="0" w:space="0" w:color="auto"/>
          </w:divBdr>
        </w:div>
        <w:div w:id="2027057653">
          <w:marLeft w:val="0"/>
          <w:marRight w:val="0"/>
          <w:marTop w:val="0"/>
          <w:marBottom w:val="0"/>
          <w:divBdr>
            <w:top w:val="none" w:sz="0" w:space="0" w:color="auto"/>
            <w:left w:val="none" w:sz="0" w:space="0" w:color="auto"/>
            <w:bottom w:val="none" w:sz="0" w:space="0" w:color="auto"/>
            <w:right w:val="none" w:sz="0" w:space="0" w:color="auto"/>
          </w:divBdr>
        </w:div>
        <w:div w:id="1784688414">
          <w:marLeft w:val="0"/>
          <w:marRight w:val="0"/>
          <w:marTop w:val="0"/>
          <w:marBottom w:val="0"/>
          <w:divBdr>
            <w:top w:val="none" w:sz="0" w:space="0" w:color="auto"/>
            <w:left w:val="none" w:sz="0" w:space="0" w:color="auto"/>
            <w:bottom w:val="none" w:sz="0" w:space="0" w:color="auto"/>
            <w:right w:val="none" w:sz="0" w:space="0" w:color="auto"/>
          </w:divBdr>
        </w:div>
        <w:div w:id="789859011">
          <w:marLeft w:val="0"/>
          <w:marRight w:val="0"/>
          <w:marTop w:val="0"/>
          <w:marBottom w:val="0"/>
          <w:divBdr>
            <w:top w:val="none" w:sz="0" w:space="0" w:color="auto"/>
            <w:left w:val="none" w:sz="0" w:space="0" w:color="auto"/>
            <w:bottom w:val="none" w:sz="0" w:space="0" w:color="auto"/>
            <w:right w:val="none" w:sz="0" w:space="0" w:color="auto"/>
          </w:divBdr>
        </w:div>
        <w:div w:id="1062144495">
          <w:marLeft w:val="0"/>
          <w:marRight w:val="0"/>
          <w:marTop w:val="0"/>
          <w:marBottom w:val="0"/>
          <w:divBdr>
            <w:top w:val="none" w:sz="0" w:space="0" w:color="auto"/>
            <w:left w:val="none" w:sz="0" w:space="0" w:color="auto"/>
            <w:bottom w:val="none" w:sz="0" w:space="0" w:color="auto"/>
            <w:right w:val="none" w:sz="0" w:space="0" w:color="auto"/>
          </w:divBdr>
        </w:div>
        <w:div w:id="318273212">
          <w:marLeft w:val="0"/>
          <w:marRight w:val="0"/>
          <w:marTop w:val="0"/>
          <w:marBottom w:val="0"/>
          <w:divBdr>
            <w:top w:val="none" w:sz="0" w:space="0" w:color="auto"/>
            <w:left w:val="none" w:sz="0" w:space="0" w:color="auto"/>
            <w:bottom w:val="none" w:sz="0" w:space="0" w:color="auto"/>
            <w:right w:val="none" w:sz="0" w:space="0" w:color="auto"/>
          </w:divBdr>
        </w:div>
        <w:div w:id="740368351">
          <w:marLeft w:val="0"/>
          <w:marRight w:val="0"/>
          <w:marTop w:val="0"/>
          <w:marBottom w:val="0"/>
          <w:divBdr>
            <w:top w:val="none" w:sz="0" w:space="0" w:color="auto"/>
            <w:left w:val="none" w:sz="0" w:space="0" w:color="auto"/>
            <w:bottom w:val="none" w:sz="0" w:space="0" w:color="auto"/>
            <w:right w:val="none" w:sz="0" w:space="0" w:color="auto"/>
          </w:divBdr>
        </w:div>
        <w:div w:id="1311206738">
          <w:marLeft w:val="0"/>
          <w:marRight w:val="0"/>
          <w:marTop w:val="0"/>
          <w:marBottom w:val="0"/>
          <w:divBdr>
            <w:top w:val="none" w:sz="0" w:space="0" w:color="auto"/>
            <w:left w:val="none" w:sz="0" w:space="0" w:color="auto"/>
            <w:bottom w:val="none" w:sz="0" w:space="0" w:color="auto"/>
            <w:right w:val="none" w:sz="0" w:space="0" w:color="auto"/>
          </w:divBdr>
        </w:div>
      </w:divsChild>
    </w:div>
    <w:div w:id="377168400">
      <w:bodyDiv w:val="1"/>
      <w:marLeft w:val="0"/>
      <w:marRight w:val="0"/>
      <w:marTop w:val="0"/>
      <w:marBottom w:val="0"/>
      <w:divBdr>
        <w:top w:val="none" w:sz="0" w:space="0" w:color="auto"/>
        <w:left w:val="none" w:sz="0" w:space="0" w:color="auto"/>
        <w:bottom w:val="none" w:sz="0" w:space="0" w:color="auto"/>
        <w:right w:val="none" w:sz="0" w:space="0" w:color="auto"/>
      </w:divBdr>
    </w:div>
    <w:div w:id="380322713">
      <w:bodyDiv w:val="1"/>
      <w:marLeft w:val="0"/>
      <w:marRight w:val="0"/>
      <w:marTop w:val="0"/>
      <w:marBottom w:val="0"/>
      <w:divBdr>
        <w:top w:val="none" w:sz="0" w:space="0" w:color="auto"/>
        <w:left w:val="none" w:sz="0" w:space="0" w:color="auto"/>
        <w:bottom w:val="none" w:sz="0" w:space="0" w:color="auto"/>
        <w:right w:val="none" w:sz="0" w:space="0" w:color="auto"/>
      </w:divBdr>
      <w:divsChild>
        <w:div w:id="837038242">
          <w:marLeft w:val="0"/>
          <w:marRight w:val="0"/>
          <w:marTop w:val="0"/>
          <w:marBottom w:val="0"/>
          <w:divBdr>
            <w:top w:val="none" w:sz="0" w:space="0" w:color="auto"/>
            <w:left w:val="none" w:sz="0" w:space="0" w:color="auto"/>
            <w:bottom w:val="none" w:sz="0" w:space="0" w:color="auto"/>
            <w:right w:val="none" w:sz="0" w:space="0" w:color="auto"/>
          </w:divBdr>
        </w:div>
        <w:div w:id="1511523818">
          <w:marLeft w:val="0"/>
          <w:marRight w:val="0"/>
          <w:marTop w:val="0"/>
          <w:marBottom w:val="0"/>
          <w:divBdr>
            <w:top w:val="none" w:sz="0" w:space="0" w:color="auto"/>
            <w:left w:val="none" w:sz="0" w:space="0" w:color="auto"/>
            <w:bottom w:val="none" w:sz="0" w:space="0" w:color="auto"/>
            <w:right w:val="none" w:sz="0" w:space="0" w:color="auto"/>
          </w:divBdr>
        </w:div>
        <w:div w:id="2020505136">
          <w:marLeft w:val="0"/>
          <w:marRight w:val="0"/>
          <w:marTop w:val="0"/>
          <w:marBottom w:val="0"/>
          <w:divBdr>
            <w:top w:val="none" w:sz="0" w:space="0" w:color="auto"/>
            <w:left w:val="none" w:sz="0" w:space="0" w:color="auto"/>
            <w:bottom w:val="none" w:sz="0" w:space="0" w:color="auto"/>
            <w:right w:val="none" w:sz="0" w:space="0" w:color="auto"/>
          </w:divBdr>
        </w:div>
        <w:div w:id="1092511308">
          <w:marLeft w:val="0"/>
          <w:marRight w:val="0"/>
          <w:marTop w:val="0"/>
          <w:marBottom w:val="0"/>
          <w:divBdr>
            <w:top w:val="none" w:sz="0" w:space="0" w:color="auto"/>
            <w:left w:val="none" w:sz="0" w:space="0" w:color="auto"/>
            <w:bottom w:val="none" w:sz="0" w:space="0" w:color="auto"/>
            <w:right w:val="none" w:sz="0" w:space="0" w:color="auto"/>
          </w:divBdr>
        </w:div>
        <w:div w:id="400367769">
          <w:marLeft w:val="0"/>
          <w:marRight w:val="0"/>
          <w:marTop w:val="0"/>
          <w:marBottom w:val="0"/>
          <w:divBdr>
            <w:top w:val="none" w:sz="0" w:space="0" w:color="auto"/>
            <w:left w:val="none" w:sz="0" w:space="0" w:color="auto"/>
            <w:bottom w:val="none" w:sz="0" w:space="0" w:color="auto"/>
            <w:right w:val="none" w:sz="0" w:space="0" w:color="auto"/>
          </w:divBdr>
        </w:div>
      </w:divsChild>
    </w:div>
    <w:div w:id="380832109">
      <w:bodyDiv w:val="1"/>
      <w:marLeft w:val="0"/>
      <w:marRight w:val="0"/>
      <w:marTop w:val="0"/>
      <w:marBottom w:val="0"/>
      <w:divBdr>
        <w:top w:val="none" w:sz="0" w:space="0" w:color="auto"/>
        <w:left w:val="none" w:sz="0" w:space="0" w:color="auto"/>
        <w:bottom w:val="none" w:sz="0" w:space="0" w:color="auto"/>
        <w:right w:val="none" w:sz="0" w:space="0" w:color="auto"/>
      </w:divBdr>
    </w:div>
    <w:div w:id="387842115">
      <w:bodyDiv w:val="1"/>
      <w:marLeft w:val="0"/>
      <w:marRight w:val="0"/>
      <w:marTop w:val="0"/>
      <w:marBottom w:val="0"/>
      <w:divBdr>
        <w:top w:val="none" w:sz="0" w:space="0" w:color="auto"/>
        <w:left w:val="none" w:sz="0" w:space="0" w:color="auto"/>
        <w:bottom w:val="none" w:sz="0" w:space="0" w:color="auto"/>
        <w:right w:val="none" w:sz="0" w:space="0" w:color="auto"/>
      </w:divBdr>
      <w:divsChild>
        <w:div w:id="936786374">
          <w:marLeft w:val="0"/>
          <w:marRight w:val="0"/>
          <w:marTop w:val="0"/>
          <w:marBottom w:val="0"/>
          <w:divBdr>
            <w:top w:val="none" w:sz="0" w:space="0" w:color="auto"/>
            <w:left w:val="none" w:sz="0" w:space="0" w:color="auto"/>
            <w:bottom w:val="none" w:sz="0" w:space="0" w:color="auto"/>
            <w:right w:val="none" w:sz="0" w:space="0" w:color="auto"/>
          </w:divBdr>
        </w:div>
        <w:div w:id="169217218">
          <w:marLeft w:val="0"/>
          <w:marRight w:val="0"/>
          <w:marTop w:val="0"/>
          <w:marBottom w:val="0"/>
          <w:divBdr>
            <w:top w:val="none" w:sz="0" w:space="0" w:color="auto"/>
            <w:left w:val="none" w:sz="0" w:space="0" w:color="auto"/>
            <w:bottom w:val="none" w:sz="0" w:space="0" w:color="auto"/>
            <w:right w:val="none" w:sz="0" w:space="0" w:color="auto"/>
          </w:divBdr>
        </w:div>
        <w:div w:id="80421448">
          <w:marLeft w:val="0"/>
          <w:marRight w:val="0"/>
          <w:marTop w:val="0"/>
          <w:marBottom w:val="0"/>
          <w:divBdr>
            <w:top w:val="none" w:sz="0" w:space="0" w:color="auto"/>
            <w:left w:val="none" w:sz="0" w:space="0" w:color="auto"/>
            <w:bottom w:val="none" w:sz="0" w:space="0" w:color="auto"/>
            <w:right w:val="none" w:sz="0" w:space="0" w:color="auto"/>
          </w:divBdr>
        </w:div>
        <w:div w:id="734008085">
          <w:marLeft w:val="0"/>
          <w:marRight w:val="0"/>
          <w:marTop w:val="0"/>
          <w:marBottom w:val="0"/>
          <w:divBdr>
            <w:top w:val="none" w:sz="0" w:space="0" w:color="auto"/>
            <w:left w:val="none" w:sz="0" w:space="0" w:color="auto"/>
            <w:bottom w:val="none" w:sz="0" w:space="0" w:color="auto"/>
            <w:right w:val="none" w:sz="0" w:space="0" w:color="auto"/>
          </w:divBdr>
        </w:div>
        <w:div w:id="297683253">
          <w:marLeft w:val="0"/>
          <w:marRight w:val="0"/>
          <w:marTop w:val="0"/>
          <w:marBottom w:val="0"/>
          <w:divBdr>
            <w:top w:val="none" w:sz="0" w:space="0" w:color="auto"/>
            <w:left w:val="none" w:sz="0" w:space="0" w:color="auto"/>
            <w:bottom w:val="none" w:sz="0" w:space="0" w:color="auto"/>
            <w:right w:val="none" w:sz="0" w:space="0" w:color="auto"/>
          </w:divBdr>
        </w:div>
        <w:div w:id="88698878">
          <w:marLeft w:val="0"/>
          <w:marRight w:val="0"/>
          <w:marTop w:val="0"/>
          <w:marBottom w:val="0"/>
          <w:divBdr>
            <w:top w:val="none" w:sz="0" w:space="0" w:color="auto"/>
            <w:left w:val="none" w:sz="0" w:space="0" w:color="auto"/>
            <w:bottom w:val="none" w:sz="0" w:space="0" w:color="auto"/>
            <w:right w:val="none" w:sz="0" w:space="0" w:color="auto"/>
          </w:divBdr>
        </w:div>
        <w:div w:id="375158259">
          <w:marLeft w:val="0"/>
          <w:marRight w:val="0"/>
          <w:marTop w:val="0"/>
          <w:marBottom w:val="0"/>
          <w:divBdr>
            <w:top w:val="none" w:sz="0" w:space="0" w:color="auto"/>
            <w:left w:val="none" w:sz="0" w:space="0" w:color="auto"/>
            <w:bottom w:val="none" w:sz="0" w:space="0" w:color="auto"/>
            <w:right w:val="none" w:sz="0" w:space="0" w:color="auto"/>
          </w:divBdr>
        </w:div>
      </w:divsChild>
    </w:div>
    <w:div w:id="391585609">
      <w:bodyDiv w:val="1"/>
      <w:marLeft w:val="0"/>
      <w:marRight w:val="0"/>
      <w:marTop w:val="0"/>
      <w:marBottom w:val="0"/>
      <w:divBdr>
        <w:top w:val="none" w:sz="0" w:space="0" w:color="auto"/>
        <w:left w:val="none" w:sz="0" w:space="0" w:color="auto"/>
        <w:bottom w:val="none" w:sz="0" w:space="0" w:color="auto"/>
        <w:right w:val="none" w:sz="0" w:space="0" w:color="auto"/>
      </w:divBdr>
    </w:div>
    <w:div w:id="394741126">
      <w:bodyDiv w:val="1"/>
      <w:marLeft w:val="0"/>
      <w:marRight w:val="0"/>
      <w:marTop w:val="0"/>
      <w:marBottom w:val="0"/>
      <w:divBdr>
        <w:top w:val="none" w:sz="0" w:space="0" w:color="auto"/>
        <w:left w:val="none" w:sz="0" w:space="0" w:color="auto"/>
        <w:bottom w:val="none" w:sz="0" w:space="0" w:color="auto"/>
        <w:right w:val="none" w:sz="0" w:space="0" w:color="auto"/>
      </w:divBdr>
    </w:div>
    <w:div w:id="403066298">
      <w:bodyDiv w:val="1"/>
      <w:marLeft w:val="0"/>
      <w:marRight w:val="0"/>
      <w:marTop w:val="0"/>
      <w:marBottom w:val="0"/>
      <w:divBdr>
        <w:top w:val="none" w:sz="0" w:space="0" w:color="auto"/>
        <w:left w:val="none" w:sz="0" w:space="0" w:color="auto"/>
        <w:bottom w:val="none" w:sz="0" w:space="0" w:color="auto"/>
        <w:right w:val="none" w:sz="0" w:space="0" w:color="auto"/>
      </w:divBdr>
      <w:divsChild>
        <w:div w:id="724259510">
          <w:marLeft w:val="418"/>
          <w:marRight w:val="0"/>
          <w:marTop w:val="0"/>
          <w:marBottom w:val="120"/>
          <w:divBdr>
            <w:top w:val="none" w:sz="0" w:space="0" w:color="auto"/>
            <w:left w:val="none" w:sz="0" w:space="0" w:color="auto"/>
            <w:bottom w:val="none" w:sz="0" w:space="0" w:color="auto"/>
            <w:right w:val="none" w:sz="0" w:space="0" w:color="auto"/>
          </w:divBdr>
        </w:div>
        <w:div w:id="1290285113">
          <w:marLeft w:val="418"/>
          <w:marRight w:val="0"/>
          <w:marTop w:val="0"/>
          <w:marBottom w:val="120"/>
          <w:divBdr>
            <w:top w:val="none" w:sz="0" w:space="0" w:color="auto"/>
            <w:left w:val="none" w:sz="0" w:space="0" w:color="auto"/>
            <w:bottom w:val="none" w:sz="0" w:space="0" w:color="auto"/>
            <w:right w:val="none" w:sz="0" w:space="0" w:color="auto"/>
          </w:divBdr>
        </w:div>
      </w:divsChild>
    </w:div>
    <w:div w:id="407503491">
      <w:bodyDiv w:val="1"/>
      <w:marLeft w:val="0"/>
      <w:marRight w:val="0"/>
      <w:marTop w:val="0"/>
      <w:marBottom w:val="0"/>
      <w:divBdr>
        <w:top w:val="none" w:sz="0" w:space="0" w:color="auto"/>
        <w:left w:val="none" w:sz="0" w:space="0" w:color="auto"/>
        <w:bottom w:val="none" w:sz="0" w:space="0" w:color="auto"/>
        <w:right w:val="none" w:sz="0" w:space="0" w:color="auto"/>
      </w:divBdr>
      <w:divsChild>
        <w:div w:id="529025550">
          <w:marLeft w:val="0"/>
          <w:marRight w:val="0"/>
          <w:marTop w:val="0"/>
          <w:marBottom w:val="0"/>
          <w:divBdr>
            <w:top w:val="none" w:sz="0" w:space="0" w:color="auto"/>
            <w:left w:val="none" w:sz="0" w:space="0" w:color="auto"/>
            <w:bottom w:val="none" w:sz="0" w:space="0" w:color="auto"/>
            <w:right w:val="none" w:sz="0" w:space="0" w:color="auto"/>
          </w:divBdr>
        </w:div>
      </w:divsChild>
    </w:div>
    <w:div w:id="407967152">
      <w:bodyDiv w:val="1"/>
      <w:marLeft w:val="0"/>
      <w:marRight w:val="0"/>
      <w:marTop w:val="0"/>
      <w:marBottom w:val="0"/>
      <w:divBdr>
        <w:top w:val="none" w:sz="0" w:space="0" w:color="auto"/>
        <w:left w:val="none" w:sz="0" w:space="0" w:color="auto"/>
        <w:bottom w:val="none" w:sz="0" w:space="0" w:color="auto"/>
        <w:right w:val="none" w:sz="0" w:space="0" w:color="auto"/>
      </w:divBdr>
      <w:divsChild>
        <w:div w:id="1825855584">
          <w:marLeft w:val="720"/>
          <w:marRight w:val="0"/>
          <w:marTop w:val="0"/>
          <w:marBottom w:val="180"/>
          <w:divBdr>
            <w:top w:val="none" w:sz="0" w:space="0" w:color="auto"/>
            <w:left w:val="none" w:sz="0" w:space="0" w:color="auto"/>
            <w:bottom w:val="none" w:sz="0" w:space="0" w:color="auto"/>
            <w:right w:val="none" w:sz="0" w:space="0" w:color="auto"/>
          </w:divBdr>
        </w:div>
        <w:div w:id="1176111125">
          <w:marLeft w:val="720"/>
          <w:marRight w:val="0"/>
          <w:marTop w:val="0"/>
          <w:marBottom w:val="180"/>
          <w:divBdr>
            <w:top w:val="none" w:sz="0" w:space="0" w:color="auto"/>
            <w:left w:val="none" w:sz="0" w:space="0" w:color="auto"/>
            <w:bottom w:val="none" w:sz="0" w:space="0" w:color="auto"/>
            <w:right w:val="none" w:sz="0" w:space="0" w:color="auto"/>
          </w:divBdr>
        </w:div>
        <w:div w:id="1610426643">
          <w:marLeft w:val="720"/>
          <w:marRight w:val="0"/>
          <w:marTop w:val="0"/>
          <w:marBottom w:val="180"/>
          <w:divBdr>
            <w:top w:val="none" w:sz="0" w:space="0" w:color="auto"/>
            <w:left w:val="none" w:sz="0" w:space="0" w:color="auto"/>
            <w:bottom w:val="none" w:sz="0" w:space="0" w:color="auto"/>
            <w:right w:val="none" w:sz="0" w:space="0" w:color="auto"/>
          </w:divBdr>
        </w:div>
        <w:div w:id="996693494">
          <w:marLeft w:val="720"/>
          <w:marRight w:val="0"/>
          <w:marTop w:val="0"/>
          <w:marBottom w:val="180"/>
          <w:divBdr>
            <w:top w:val="none" w:sz="0" w:space="0" w:color="auto"/>
            <w:left w:val="none" w:sz="0" w:space="0" w:color="auto"/>
            <w:bottom w:val="none" w:sz="0" w:space="0" w:color="auto"/>
            <w:right w:val="none" w:sz="0" w:space="0" w:color="auto"/>
          </w:divBdr>
        </w:div>
        <w:div w:id="298650965">
          <w:marLeft w:val="720"/>
          <w:marRight w:val="0"/>
          <w:marTop w:val="0"/>
          <w:marBottom w:val="180"/>
          <w:divBdr>
            <w:top w:val="none" w:sz="0" w:space="0" w:color="auto"/>
            <w:left w:val="none" w:sz="0" w:space="0" w:color="auto"/>
            <w:bottom w:val="none" w:sz="0" w:space="0" w:color="auto"/>
            <w:right w:val="none" w:sz="0" w:space="0" w:color="auto"/>
          </w:divBdr>
        </w:div>
        <w:div w:id="1613245231">
          <w:marLeft w:val="720"/>
          <w:marRight w:val="0"/>
          <w:marTop w:val="0"/>
          <w:marBottom w:val="180"/>
          <w:divBdr>
            <w:top w:val="none" w:sz="0" w:space="0" w:color="auto"/>
            <w:left w:val="none" w:sz="0" w:space="0" w:color="auto"/>
            <w:bottom w:val="none" w:sz="0" w:space="0" w:color="auto"/>
            <w:right w:val="none" w:sz="0" w:space="0" w:color="auto"/>
          </w:divBdr>
        </w:div>
        <w:div w:id="527838760">
          <w:marLeft w:val="720"/>
          <w:marRight w:val="0"/>
          <w:marTop w:val="0"/>
          <w:marBottom w:val="180"/>
          <w:divBdr>
            <w:top w:val="none" w:sz="0" w:space="0" w:color="auto"/>
            <w:left w:val="none" w:sz="0" w:space="0" w:color="auto"/>
            <w:bottom w:val="none" w:sz="0" w:space="0" w:color="auto"/>
            <w:right w:val="none" w:sz="0" w:space="0" w:color="auto"/>
          </w:divBdr>
        </w:div>
        <w:div w:id="1420255566">
          <w:marLeft w:val="720"/>
          <w:marRight w:val="0"/>
          <w:marTop w:val="0"/>
          <w:marBottom w:val="180"/>
          <w:divBdr>
            <w:top w:val="none" w:sz="0" w:space="0" w:color="auto"/>
            <w:left w:val="none" w:sz="0" w:space="0" w:color="auto"/>
            <w:bottom w:val="none" w:sz="0" w:space="0" w:color="auto"/>
            <w:right w:val="none" w:sz="0" w:space="0" w:color="auto"/>
          </w:divBdr>
        </w:div>
      </w:divsChild>
    </w:div>
    <w:div w:id="408965970">
      <w:bodyDiv w:val="1"/>
      <w:marLeft w:val="0"/>
      <w:marRight w:val="0"/>
      <w:marTop w:val="0"/>
      <w:marBottom w:val="0"/>
      <w:divBdr>
        <w:top w:val="none" w:sz="0" w:space="0" w:color="auto"/>
        <w:left w:val="none" w:sz="0" w:space="0" w:color="auto"/>
        <w:bottom w:val="none" w:sz="0" w:space="0" w:color="auto"/>
        <w:right w:val="none" w:sz="0" w:space="0" w:color="auto"/>
      </w:divBdr>
    </w:div>
    <w:div w:id="409959927">
      <w:bodyDiv w:val="1"/>
      <w:marLeft w:val="0"/>
      <w:marRight w:val="0"/>
      <w:marTop w:val="0"/>
      <w:marBottom w:val="0"/>
      <w:divBdr>
        <w:top w:val="none" w:sz="0" w:space="0" w:color="auto"/>
        <w:left w:val="none" w:sz="0" w:space="0" w:color="auto"/>
        <w:bottom w:val="none" w:sz="0" w:space="0" w:color="auto"/>
        <w:right w:val="none" w:sz="0" w:space="0" w:color="auto"/>
      </w:divBdr>
    </w:div>
    <w:div w:id="415447281">
      <w:bodyDiv w:val="1"/>
      <w:marLeft w:val="0"/>
      <w:marRight w:val="0"/>
      <w:marTop w:val="0"/>
      <w:marBottom w:val="0"/>
      <w:divBdr>
        <w:top w:val="none" w:sz="0" w:space="0" w:color="auto"/>
        <w:left w:val="none" w:sz="0" w:space="0" w:color="auto"/>
        <w:bottom w:val="none" w:sz="0" w:space="0" w:color="auto"/>
        <w:right w:val="none" w:sz="0" w:space="0" w:color="auto"/>
      </w:divBdr>
    </w:div>
    <w:div w:id="415631732">
      <w:bodyDiv w:val="1"/>
      <w:marLeft w:val="0"/>
      <w:marRight w:val="0"/>
      <w:marTop w:val="0"/>
      <w:marBottom w:val="0"/>
      <w:divBdr>
        <w:top w:val="none" w:sz="0" w:space="0" w:color="auto"/>
        <w:left w:val="none" w:sz="0" w:space="0" w:color="auto"/>
        <w:bottom w:val="none" w:sz="0" w:space="0" w:color="auto"/>
        <w:right w:val="none" w:sz="0" w:space="0" w:color="auto"/>
      </w:divBdr>
      <w:divsChild>
        <w:div w:id="2145736616">
          <w:marLeft w:val="0"/>
          <w:marRight w:val="0"/>
          <w:marTop w:val="0"/>
          <w:marBottom w:val="0"/>
          <w:divBdr>
            <w:top w:val="none" w:sz="0" w:space="0" w:color="auto"/>
            <w:left w:val="none" w:sz="0" w:space="0" w:color="auto"/>
            <w:bottom w:val="none" w:sz="0" w:space="0" w:color="auto"/>
            <w:right w:val="none" w:sz="0" w:space="0" w:color="auto"/>
          </w:divBdr>
        </w:div>
        <w:div w:id="1486042544">
          <w:marLeft w:val="0"/>
          <w:marRight w:val="0"/>
          <w:marTop w:val="0"/>
          <w:marBottom w:val="0"/>
          <w:divBdr>
            <w:top w:val="none" w:sz="0" w:space="0" w:color="auto"/>
            <w:left w:val="none" w:sz="0" w:space="0" w:color="auto"/>
            <w:bottom w:val="none" w:sz="0" w:space="0" w:color="auto"/>
            <w:right w:val="none" w:sz="0" w:space="0" w:color="auto"/>
          </w:divBdr>
        </w:div>
        <w:div w:id="1209104306">
          <w:marLeft w:val="0"/>
          <w:marRight w:val="0"/>
          <w:marTop w:val="0"/>
          <w:marBottom w:val="0"/>
          <w:divBdr>
            <w:top w:val="none" w:sz="0" w:space="0" w:color="auto"/>
            <w:left w:val="none" w:sz="0" w:space="0" w:color="auto"/>
            <w:bottom w:val="none" w:sz="0" w:space="0" w:color="auto"/>
            <w:right w:val="none" w:sz="0" w:space="0" w:color="auto"/>
          </w:divBdr>
        </w:div>
        <w:div w:id="537620156">
          <w:marLeft w:val="0"/>
          <w:marRight w:val="0"/>
          <w:marTop w:val="0"/>
          <w:marBottom w:val="0"/>
          <w:divBdr>
            <w:top w:val="none" w:sz="0" w:space="0" w:color="auto"/>
            <w:left w:val="none" w:sz="0" w:space="0" w:color="auto"/>
            <w:bottom w:val="none" w:sz="0" w:space="0" w:color="auto"/>
            <w:right w:val="none" w:sz="0" w:space="0" w:color="auto"/>
          </w:divBdr>
        </w:div>
        <w:div w:id="1495417085">
          <w:marLeft w:val="0"/>
          <w:marRight w:val="0"/>
          <w:marTop w:val="0"/>
          <w:marBottom w:val="0"/>
          <w:divBdr>
            <w:top w:val="none" w:sz="0" w:space="0" w:color="auto"/>
            <w:left w:val="none" w:sz="0" w:space="0" w:color="auto"/>
            <w:bottom w:val="none" w:sz="0" w:space="0" w:color="auto"/>
            <w:right w:val="none" w:sz="0" w:space="0" w:color="auto"/>
          </w:divBdr>
        </w:div>
        <w:div w:id="956137176">
          <w:marLeft w:val="0"/>
          <w:marRight w:val="0"/>
          <w:marTop w:val="0"/>
          <w:marBottom w:val="0"/>
          <w:divBdr>
            <w:top w:val="none" w:sz="0" w:space="0" w:color="auto"/>
            <w:left w:val="none" w:sz="0" w:space="0" w:color="auto"/>
            <w:bottom w:val="none" w:sz="0" w:space="0" w:color="auto"/>
            <w:right w:val="none" w:sz="0" w:space="0" w:color="auto"/>
          </w:divBdr>
        </w:div>
        <w:div w:id="1316029168">
          <w:marLeft w:val="0"/>
          <w:marRight w:val="0"/>
          <w:marTop w:val="0"/>
          <w:marBottom w:val="0"/>
          <w:divBdr>
            <w:top w:val="none" w:sz="0" w:space="0" w:color="auto"/>
            <w:left w:val="none" w:sz="0" w:space="0" w:color="auto"/>
            <w:bottom w:val="none" w:sz="0" w:space="0" w:color="auto"/>
            <w:right w:val="none" w:sz="0" w:space="0" w:color="auto"/>
          </w:divBdr>
        </w:div>
        <w:div w:id="1033533546">
          <w:marLeft w:val="0"/>
          <w:marRight w:val="0"/>
          <w:marTop w:val="0"/>
          <w:marBottom w:val="0"/>
          <w:divBdr>
            <w:top w:val="none" w:sz="0" w:space="0" w:color="auto"/>
            <w:left w:val="none" w:sz="0" w:space="0" w:color="auto"/>
            <w:bottom w:val="none" w:sz="0" w:space="0" w:color="auto"/>
            <w:right w:val="none" w:sz="0" w:space="0" w:color="auto"/>
          </w:divBdr>
        </w:div>
      </w:divsChild>
    </w:div>
    <w:div w:id="420218869">
      <w:bodyDiv w:val="1"/>
      <w:marLeft w:val="0"/>
      <w:marRight w:val="0"/>
      <w:marTop w:val="0"/>
      <w:marBottom w:val="0"/>
      <w:divBdr>
        <w:top w:val="none" w:sz="0" w:space="0" w:color="auto"/>
        <w:left w:val="none" w:sz="0" w:space="0" w:color="auto"/>
        <w:bottom w:val="none" w:sz="0" w:space="0" w:color="auto"/>
        <w:right w:val="none" w:sz="0" w:space="0" w:color="auto"/>
      </w:divBdr>
    </w:div>
    <w:div w:id="427505453">
      <w:bodyDiv w:val="1"/>
      <w:marLeft w:val="0"/>
      <w:marRight w:val="0"/>
      <w:marTop w:val="0"/>
      <w:marBottom w:val="0"/>
      <w:divBdr>
        <w:top w:val="none" w:sz="0" w:space="0" w:color="auto"/>
        <w:left w:val="none" w:sz="0" w:space="0" w:color="auto"/>
        <w:bottom w:val="none" w:sz="0" w:space="0" w:color="auto"/>
        <w:right w:val="none" w:sz="0" w:space="0" w:color="auto"/>
      </w:divBdr>
    </w:div>
    <w:div w:id="429392766">
      <w:bodyDiv w:val="1"/>
      <w:marLeft w:val="0"/>
      <w:marRight w:val="0"/>
      <w:marTop w:val="0"/>
      <w:marBottom w:val="0"/>
      <w:divBdr>
        <w:top w:val="none" w:sz="0" w:space="0" w:color="auto"/>
        <w:left w:val="none" w:sz="0" w:space="0" w:color="auto"/>
        <w:bottom w:val="none" w:sz="0" w:space="0" w:color="auto"/>
        <w:right w:val="none" w:sz="0" w:space="0" w:color="auto"/>
      </w:divBdr>
    </w:div>
    <w:div w:id="429400847">
      <w:bodyDiv w:val="1"/>
      <w:marLeft w:val="0"/>
      <w:marRight w:val="0"/>
      <w:marTop w:val="0"/>
      <w:marBottom w:val="0"/>
      <w:divBdr>
        <w:top w:val="none" w:sz="0" w:space="0" w:color="auto"/>
        <w:left w:val="none" w:sz="0" w:space="0" w:color="auto"/>
        <w:bottom w:val="none" w:sz="0" w:space="0" w:color="auto"/>
        <w:right w:val="none" w:sz="0" w:space="0" w:color="auto"/>
      </w:divBdr>
    </w:div>
    <w:div w:id="430396355">
      <w:bodyDiv w:val="1"/>
      <w:marLeft w:val="0"/>
      <w:marRight w:val="0"/>
      <w:marTop w:val="0"/>
      <w:marBottom w:val="0"/>
      <w:divBdr>
        <w:top w:val="none" w:sz="0" w:space="0" w:color="auto"/>
        <w:left w:val="none" w:sz="0" w:space="0" w:color="auto"/>
        <w:bottom w:val="none" w:sz="0" w:space="0" w:color="auto"/>
        <w:right w:val="none" w:sz="0" w:space="0" w:color="auto"/>
      </w:divBdr>
      <w:divsChild>
        <w:div w:id="477264091">
          <w:marLeft w:val="360"/>
          <w:marRight w:val="0"/>
          <w:marTop w:val="0"/>
          <w:marBottom w:val="0"/>
          <w:divBdr>
            <w:top w:val="none" w:sz="0" w:space="0" w:color="auto"/>
            <w:left w:val="none" w:sz="0" w:space="0" w:color="auto"/>
            <w:bottom w:val="none" w:sz="0" w:space="0" w:color="auto"/>
            <w:right w:val="none" w:sz="0" w:space="0" w:color="auto"/>
          </w:divBdr>
        </w:div>
        <w:div w:id="541751762">
          <w:marLeft w:val="360"/>
          <w:marRight w:val="0"/>
          <w:marTop w:val="0"/>
          <w:marBottom w:val="0"/>
          <w:divBdr>
            <w:top w:val="none" w:sz="0" w:space="0" w:color="auto"/>
            <w:left w:val="none" w:sz="0" w:space="0" w:color="auto"/>
            <w:bottom w:val="none" w:sz="0" w:space="0" w:color="auto"/>
            <w:right w:val="none" w:sz="0" w:space="0" w:color="auto"/>
          </w:divBdr>
        </w:div>
        <w:div w:id="1055470862">
          <w:marLeft w:val="360"/>
          <w:marRight w:val="0"/>
          <w:marTop w:val="0"/>
          <w:marBottom w:val="0"/>
          <w:divBdr>
            <w:top w:val="none" w:sz="0" w:space="0" w:color="auto"/>
            <w:left w:val="none" w:sz="0" w:space="0" w:color="auto"/>
            <w:bottom w:val="none" w:sz="0" w:space="0" w:color="auto"/>
            <w:right w:val="none" w:sz="0" w:space="0" w:color="auto"/>
          </w:divBdr>
        </w:div>
        <w:div w:id="1203127806">
          <w:marLeft w:val="360"/>
          <w:marRight w:val="0"/>
          <w:marTop w:val="0"/>
          <w:marBottom w:val="0"/>
          <w:divBdr>
            <w:top w:val="none" w:sz="0" w:space="0" w:color="auto"/>
            <w:left w:val="none" w:sz="0" w:space="0" w:color="auto"/>
            <w:bottom w:val="none" w:sz="0" w:space="0" w:color="auto"/>
            <w:right w:val="none" w:sz="0" w:space="0" w:color="auto"/>
          </w:divBdr>
        </w:div>
        <w:div w:id="1302466310">
          <w:marLeft w:val="360"/>
          <w:marRight w:val="0"/>
          <w:marTop w:val="0"/>
          <w:marBottom w:val="0"/>
          <w:divBdr>
            <w:top w:val="none" w:sz="0" w:space="0" w:color="auto"/>
            <w:left w:val="none" w:sz="0" w:space="0" w:color="auto"/>
            <w:bottom w:val="none" w:sz="0" w:space="0" w:color="auto"/>
            <w:right w:val="none" w:sz="0" w:space="0" w:color="auto"/>
          </w:divBdr>
        </w:div>
        <w:div w:id="1341738803">
          <w:marLeft w:val="360"/>
          <w:marRight w:val="0"/>
          <w:marTop w:val="0"/>
          <w:marBottom w:val="0"/>
          <w:divBdr>
            <w:top w:val="none" w:sz="0" w:space="0" w:color="auto"/>
            <w:left w:val="none" w:sz="0" w:space="0" w:color="auto"/>
            <w:bottom w:val="none" w:sz="0" w:space="0" w:color="auto"/>
            <w:right w:val="none" w:sz="0" w:space="0" w:color="auto"/>
          </w:divBdr>
        </w:div>
        <w:div w:id="1753162814">
          <w:marLeft w:val="360"/>
          <w:marRight w:val="0"/>
          <w:marTop w:val="0"/>
          <w:marBottom w:val="0"/>
          <w:divBdr>
            <w:top w:val="none" w:sz="0" w:space="0" w:color="auto"/>
            <w:left w:val="none" w:sz="0" w:space="0" w:color="auto"/>
            <w:bottom w:val="none" w:sz="0" w:space="0" w:color="auto"/>
            <w:right w:val="none" w:sz="0" w:space="0" w:color="auto"/>
          </w:divBdr>
        </w:div>
        <w:div w:id="1865635290">
          <w:marLeft w:val="1080"/>
          <w:marRight w:val="0"/>
          <w:marTop w:val="0"/>
          <w:marBottom w:val="0"/>
          <w:divBdr>
            <w:top w:val="none" w:sz="0" w:space="0" w:color="auto"/>
            <w:left w:val="none" w:sz="0" w:space="0" w:color="auto"/>
            <w:bottom w:val="none" w:sz="0" w:space="0" w:color="auto"/>
            <w:right w:val="none" w:sz="0" w:space="0" w:color="auto"/>
          </w:divBdr>
        </w:div>
        <w:div w:id="1986081864">
          <w:marLeft w:val="360"/>
          <w:marRight w:val="0"/>
          <w:marTop w:val="0"/>
          <w:marBottom w:val="0"/>
          <w:divBdr>
            <w:top w:val="none" w:sz="0" w:space="0" w:color="auto"/>
            <w:left w:val="none" w:sz="0" w:space="0" w:color="auto"/>
            <w:bottom w:val="none" w:sz="0" w:space="0" w:color="auto"/>
            <w:right w:val="none" w:sz="0" w:space="0" w:color="auto"/>
          </w:divBdr>
        </w:div>
        <w:div w:id="2098283790">
          <w:marLeft w:val="1080"/>
          <w:marRight w:val="0"/>
          <w:marTop w:val="0"/>
          <w:marBottom w:val="0"/>
          <w:divBdr>
            <w:top w:val="none" w:sz="0" w:space="0" w:color="auto"/>
            <w:left w:val="none" w:sz="0" w:space="0" w:color="auto"/>
            <w:bottom w:val="none" w:sz="0" w:space="0" w:color="auto"/>
            <w:right w:val="none" w:sz="0" w:space="0" w:color="auto"/>
          </w:divBdr>
        </w:div>
      </w:divsChild>
    </w:div>
    <w:div w:id="432360693">
      <w:bodyDiv w:val="1"/>
      <w:marLeft w:val="0"/>
      <w:marRight w:val="0"/>
      <w:marTop w:val="0"/>
      <w:marBottom w:val="0"/>
      <w:divBdr>
        <w:top w:val="none" w:sz="0" w:space="0" w:color="auto"/>
        <w:left w:val="none" w:sz="0" w:space="0" w:color="auto"/>
        <w:bottom w:val="none" w:sz="0" w:space="0" w:color="auto"/>
        <w:right w:val="none" w:sz="0" w:space="0" w:color="auto"/>
      </w:divBdr>
      <w:divsChild>
        <w:div w:id="1885479719">
          <w:marLeft w:val="562"/>
          <w:marRight w:val="0"/>
          <w:marTop w:val="0"/>
          <w:marBottom w:val="240"/>
          <w:divBdr>
            <w:top w:val="none" w:sz="0" w:space="0" w:color="auto"/>
            <w:left w:val="none" w:sz="0" w:space="0" w:color="auto"/>
            <w:bottom w:val="none" w:sz="0" w:space="0" w:color="auto"/>
            <w:right w:val="none" w:sz="0" w:space="0" w:color="auto"/>
          </w:divBdr>
        </w:div>
      </w:divsChild>
    </w:div>
    <w:div w:id="437798262">
      <w:bodyDiv w:val="1"/>
      <w:marLeft w:val="0"/>
      <w:marRight w:val="0"/>
      <w:marTop w:val="0"/>
      <w:marBottom w:val="0"/>
      <w:divBdr>
        <w:top w:val="none" w:sz="0" w:space="0" w:color="auto"/>
        <w:left w:val="none" w:sz="0" w:space="0" w:color="auto"/>
        <w:bottom w:val="none" w:sz="0" w:space="0" w:color="auto"/>
        <w:right w:val="none" w:sz="0" w:space="0" w:color="auto"/>
      </w:divBdr>
      <w:divsChild>
        <w:div w:id="315452128">
          <w:marLeft w:val="0"/>
          <w:marRight w:val="0"/>
          <w:marTop w:val="0"/>
          <w:marBottom w:val="0"/>
          <w:divBdr>
            <w:top w:val="none" w:sz="0" w:space="0" w:color="auto"/>
            <w:left w:val="none" w:sz="0" w:space="0" w:color="auto"/>
            <w:bottom w:val="none" w:sz="0" w:space="0" w:color="auto"/>
            <w:right w:val="none" w:sz="0" w:space="0" w:color="auto"/>
          </w:divBdr>
        </w:div>
        <w:div w:id="1093010550">
          <w:marLeft w:val="0"/>
          <w:marRight w:val="0"/>
          <w:marTop w:val="0"/>
          <w:marBottom w:val="0"/>
          <w:divBdr>
            <w:top w:val="none" w:sz="0" w:space="0" w:color="auto"/>
            <w:left w:val="none" w:sz="0" w:space="0" w:color="auto"/>
            <w:bottom w:val="none" w:sz="0" w:space="0" w:color="auto"/>
            <w:right w:val="none" w:sz="0" w:space="0" w:color="auto"/>
          </w:divBdr>
        </w:div>
        <w:div w:id="537209100">
          <w:marLeft w:val="0"/>
          <w:marRight w:val="0"/>
          <w:marTop w:val="0"/>
          <w:marBottom w:val="0"/>
          <w:divBdr>
            <w:top w:val="none" w:sz="0" w:space="0" w:color="auto"/>
            <w:left w:val="none" w:sz="0" w:space="0" w:color="auto"/>
            <w:bottom w:val="none" w:sz="0" w:space="0" w:color="auto"/>
            <w:right w:val="none" w:sz="0" w:space="0" w:color="auto"/>
          </w:divBdr>
        </w:div>
        <w:div w:id="1235816699">
          <w:marLeft w:val="0"/>
          <w:marRight w:val="0"/>
          <w:marTop w:val="0"/>
          <w:marBottom w:val="0"/>
          <w:divBdr>
            <w:top w:val="none" w:sz="0" w:space="0" w:color="auto"/>
            <w:left w:val="none" w:sz="0" w:space="0" w:color="auto"/>
            <w:bottom w:val="none" w:sz="0" w:space="0" w:color="auto"/>
            <w:right w:val="none" w:sz="0" w:space="0" w:color="auto"/>
          </w:divBdr>
        </w:div>
        <w:div w:id="2130970749">
          <w:marLeft w:val="0"/>
          <w:marRight w:val="0"/>
          <w:marTop w:val="0"/>
          <w:marBottom w:val="0"/>
          <w:divBdr>
            <w:top w:val="none" w:sz="0" w:space="0" w:color="auto"/>
            <w:left w:val="none" w:sz="0" w:space="0" w:color="auto"/>
            <w:bottom w:val="none" w:sz="0" w:space="0" w:color="auto"/>
            <w:right w:val="none" w:sz="0" w:space="0" w:color="auto"/>
          </w:divBdr>
        </w:div>
        <w:div w:id="972563386">
          <w:marLeft w:val="0"/>
          <w:marRight w:val="0"/>
          <w:marTop w:val="0"/>
          <w:marBottom w:val="0"/>
          <w:divBdr>
            <w:top w:val="none" w:sz="0" w:space="0" w:color="auto"/>
            <w:left w:val="none" w:sz="0" w:space="0" w:color="auto"/>
            <w:bottom w:val="none" w:sz="0" w:space="0" w:color="auto"/>
            <w:right w:val="none" w:sz="0" w:space="0" w:color="auto"/>
          </w:divBdr>
        </w:div>
      </w:divsChild>
    </w:div>
    <w:div w:id="439568513">
      <w:bodyDiv w:val="1"/>
      <w:marLeft w:val="0"/>
      <w:marRight w:val="0"/>
      <w:marTop w:val="0"/>
      <w:marBottom w:val="0"/>
      <w:divBdr>
        <w:top w:val="none" w:sz="0" w:space="0" w:color="auto"/>
        <w:left w:val="none" w:sz="0" w:space="0" w:color="auto"/>
        <w:bottom w:val="none" w:sz="0" w:space="0" w:color="auto"/>
        <w:right w:val="none" w:sz="0" w:space="0" w:color="auto"/>
      </w:divBdr>
    </w:div>
    <w:div w:id="441847206">
      <w:bodyDiv w:val="1"/>
      <w:marLeft w:val="0"/>
      <w:marRight w:val="0"/>
      <w:marTop w:val="0"/>
      <w:marBottom w:val="0"/>
      <w:divBdr>
        <w:top w:val="none" w:sz="0" w:space="0" w:color="auto"/>
        <w:left w:val="none" w:sz="0" w:space="0" w:color="auto"/>
        <w:bottom w:val="none" w:sz="0" w:space="0" w:color="auto"/>
        <w:right w:val="none" w:sz="0" w:space="0" w:color="auto"/>
      </w:divBdr>
    </w:div>
    <w:div w:id="443812011">
      <w:bodyDiv w:val="1"/>
      <w:marLeft w:val="0"/>
      <w:marRight w:val="0"/>
      <w:marTop w:val="0"/>
      <w:marBottom w:val="0"/>
      <w:divBdr>
        <w:top w:val="none" w:sz="0" w:space="0" w:color="auto"/>
        <w:left w:val="none" w:sz="0" w:space="0" w:color="auto"/>
        <w:bottom w:val="none" w:sz="0" w:space="0" w:color="auto"/>
        <w:right w:val="none" w:sz="0" w:space="0" w:color="auto"/>
      </w:divBdr>
      <w:divsChild>
        <w:div w:id="156116630">
          <w:marLeft w:val="590"/>
          <w:marRight w:val="0"/>
          <w:marTop w:val="0"/>
          <w:marBottom w:val="0"/>
          <w:divBdr>
            <w:top w:val="none" w:sz="0" w:space="0" w:color="auto"/>
            <w:left w:val="none" w:sz="0" w:space="0" w:color="auto"/>
            <w:bottom w:val="none" w:sz="0" w:space="0" w:color="auto"/>
            <w:right w:val="none" w:sz="0" w:space="0" w:color="auto"/>
          </w:divBdr>
        </w:div>
        <w:div w:id="2143838473">
          <w:marLeft w:val="590"/>
          <w:marRight w:val="0"/>
          <w:marTop w:val="0"/>
          <w:marBottom w:val="130"/>
          <w:divBdr>
            <w:top w:val="none" w:sz="0" w:space="0" w:color="auto"/>
            <w:left w:val="none" w:sz="0" w:space="0" w:color="auto"/>
            <w:bottom w:val="none" w:sz="0" w:space="0" w:color="auto"/>
            <w:right w:val="none" w:sz="0" w:space="0" w:color="auto"/>
          </w:divBdr>
        </w:div>
        <w:div w:id="916675177">
          <w:marLeft w:val="590"/>
          <w:marRight w:val="0"/>
          <w:marTop w:val="0"/>
          <w:marBottom w:val="0"/>
          <w:divBdr>
            <w:top w:val="none" w:sz="0" w:space="0" w:color="auto"/>
            <w:left w:val="none" w:sz="0" w:space="0" w:color="auto"/>
            <w:bottom w:val="none" w:sz="0" w:space="0" w:color="auto"/>
            <w:right w:val="none" w:sz="0" w:space="0" w:color="auto"/>
          </w:divBdr>
        </w:div>
        <w:div w:id="1319915770">
          <w:marLeft w:val="590"/>
          <w:marRight w:val="0"/>
          <w:marTop w:val="0"/>
          <w:marBottom w:val="0"/>
          <w:divBdr>
            <w:top w:val="none" w:sz="0" w:space="0" w:color="auto"/>
            <w:left w:val="none" w:sz="0" w:space="0" w:color="auto"/>
            <w:bottom w:val="none" w:sz="0" w:space="0" w:color="auto"/>
            <w:right w:val="none" w:sz="0" w:space="0" w:color="auto"/>
          </w:divBdr>
        </w:div>
      </w:divsChild>
    </w:div>
    <w:div w:id="444663447">
      <w:bodyDiv w:val="1"/>
      <w:marLeft w:val="0"/>
      <w:marRight w:val="0"/>
      <w:marTop w:val="0"/>
      <w:marBottom w:val="0"/>
      <w:divBdr>
        <w:top w:val="none" w:sz="0" w:space="0" w:color="auto"/>
        <w:left w:val="none" w:sz="0" w:space="0" w:color="auto"/>
        <w:bottom w:val="none" w:sz="0" w:space="0" w:color="auto"/>
        <w:right w:val="none" w:sz="0" w:space="0" w:color="auto"/>
      </w:divBdr>
      <w:divsChild>
        <w:div w:id="6442376">
          <w:marLeft w:val="634"/>
          <w:marRight w:val="0"/>
          <w:marTop w:val="0"/>
          <w:marBottom w:val="142"/>
          <w:divBdr>
            <w:top w:val="none" w:sz="0" w:space="0" w:color="auto"/>
            <w:left w:val="none" w:sz="0" w:space="0" w:color="auto"/>
            <w:bottom w:val="none" w:sz="0" w:space="0" w:color="auto"/>
            <w:right w:val="none" w:sz="0" w:space="0" w:color="auto"/>
          </w:divBdr>
        </w:div>
        <w:div w:id="435249042">
          <w:marLeft w:val="634"/>
          <w:marRight w:val="0"/>
          <w:marTop w:val="0"/>
          <w:marBottom w:val="142"/>
          <w:divBdr>
            <w:top w:val="none" w:sz="0" w:space="0" w:color="auto"/>
            <w:left w:val="none" w:sz="0" w:space="0" w:color="auto"/>
            <w:bottom w:val="none" w:sz="0" w:space="0" w:color="auto"/>
            <w:right w:val="none" w:sz="0" w:space="0" w:color="auto"/>
          </w:divBdr>
        </w:div>
        <w:div w:id="478421819">
          <w:marLeft w:val="634"/>
          <w:marRight w:val="0"/>
          <w:marTop w:val="0"/>
          <w:marBottom w:val="142"/>
          <w:divBdr>
            <w:top w:val="none" w:sz="0" w:space="0" w:color="auto"/>
            <w:left w:val="none" w:sz="0" w:space="0" w:color="auto"/>
            <w:bottom w:val="none" w:sz="0" w:space="0" w:color="auto"/>
            <w:right w:val="none" w:sz="0" w:space="0" w:color="auto"/>
          </w:divBdr>
        </w:div>
        <w:div w:id="479924786">
          <w:marLeft w:val="1382"/>
          <w:marRight w:val="0"/>
          <w:marTop w:val="0"/>
          <w:marBottom w:val="142"/>
          <w:divBdr>
            <w:top w:val="none" w:sz="0" w:space="0" w:color="auto"/>
            <w:left w:val="none" w:sz="0" w:space="0" w:color="auto"/>
            <w:bottom w:val="none" w:sz="0" w:space="0" w:color="auto"/>
            <w:right w:val="none" w:sz="0" w:space="0" w:color="auto"/>
          </w:divBdr>
        </w:div>
        <w:div w:id="491021442">
          <w:marLeft w:val="1382"/>
          <w:marRight w:val="0"/>
          <w:marTop w:val="0"/>
          <w:marBottom w:val="142"/>
          <w:divBdr>
            <w:top w:val="none" w:sz="0" w:space="0" w:color="auto"/>
            <w:left w:val="none" w:sz="0" w:space="0" w:color="auto"/>
            <w:bottom w:val="none" w:sz="0" w:space="0" w:color="auto"/>
            <w:right w:val="none" w:sz="0" w:space="0" w:color="auto"/>
          </w:divBdr>
        </w:div>
        <w:div w:id="594434753">
          <w:marLeft w:val="634"/>
          <w:marRight w:val="0"/>
          <w:marTop w:val="0"/>
          <w:marBottom w:val="142"/>
          <w:divBdr>
            <w:top w:val="none" w:sz="0" w:space="0" w:color="auto"/>
            <w:left w:val="none" w:sz="0" w:space="0" w:color="auto"/>
            <w:bottom w:val="none" w:sz="0" w:space="0" w:color="auto"/>
            <w:right w:val="none" w:sz="0" w:space="0" w:color="auto"/>
          </w:divBdr>
        </w:div>
        <w:div w:id="1108429036">
          <w:marLeft w:val="634"/>
          <w:marRight w:val="0"/>
          <w:marTop w:val="0"/>
          <w:marBottom w:val="142"/>
          <w:divBdr>
            <w:top w:val="none" w:sz="0" w:space="0" w:color="auto"/>
            <w:left w:val="none" w:sz="0" w:space="0" w:color="auto"/>
            <w:bottom w:val="none" w:sz="0" w:space="0" w:color="auto"/>
            <w:right w:val="none" w:sz="0" w:space="0" w:color="auto"/>
          </w:divBdr>
        </w:div>
        <w:div w:id="1150294895">
          <w:marLeft w:val="1382"/>
          <w:marRight w:val="0"/>
          <w:marTop w:val="0"/>
          <w:marBottom w:val="142"/>
          <w:divBdr>
            <w:top w:val="none" w:sz="0" w:space="0" w:color="auto"/>
            <w:left w:val="none" w:sz="0" w:space="0" w:color="auto"/>
            <w:bottom w:val="none" w:sz="0" w:space="0" w:color="auto"/>
            <w:right w:val="none" w:sz="0" w:space="0" w:color="auto"/>
          </w:divBdr>
        </w:div>
        <w:div w:id="1197964997">
          <w:marLeft w:val="634"/>
          <w:marRight w:val="0"/>
          <w:marTop w:val="0"/>
          <w:marBottom w:val="142"/>
          <w:divBdr>
            <w:top w:val="none" w:sz="0" w:space="0" w:color="auto"/>
            <w:left w:val="none" w:sz="0" w:space="0" w:color="auto"/>
            <w:bottom w:val="none" w:sz="0" w:space="0" w:color="auto"/>
            <w:right w:val="none" w:sz="0" w:space="0" w:color="auto"/>
          </w:divBdr>
        </w:div>
        <w:div w:id="1442384476">
          <w:marLeft w:val="634"/>
          <w:marRight w:val="0"/>
          <w:marTop w:val="0"/>
          <w:marBottom w:val="142"/>
          <w:divBdr>
            <w:top w:val="none" w:sz="0" w:space="0" w:color="auto"/>
            <w:left w:val="none" w:sz="0" w:space="0" w:color="auto"/>
            <w:bottom w:val="none" w:sz="0" w:space="0" w:color="auto"/>
            <w:right w:val="none" w:sz="0" w:space="0" w:color="auto"/>
          </w:divBdr>
        </w:div>
        <w:div w:id="1701542146">
          <w:marLeft w:val="634"/>
          <w:marRight w:val="0"/>
          <w:marTop w:val="0"/>
          <w:marBottom w:val="142"/>
          <w:divBdr>
            <w:top w:val="none" w:sz="0" w:space="0" w:color="auto"/>
            <w:left w:val="none" w:sz="0" w:space="0" w:color="auto"/>
            <w:bottom w:val="none" w:sz="0" w:space="0" w:color="auto"/>
            <w:right w:val="none" w:sz="0" w:space="0" w:color="auto"/>
          </w:divBdr>
        </w:div>
        <w:div w:id="1798793660">
          <w:marLeft w:val="1382"/>
          <w:marRight w:val="0"/>
          <w:marTop w:val="0"/>
          <w:marBottom w:val="142"/>
          <w:divBdr>
            <w:top w:val="none" w:sz="0" w:space="0" w:color="auto"/>
            <w:left w:val="none" w:sz="0" w:space="0" w:color="auto"/>
            <w:bottom w:val="none" w:sz="0" w:space="0" w:color="auto"/>
            <w:right w:val="none" w:sz="0" w:space="0" w:color="auto"/>
          </w:divBdr>
        </w:div>
      </w:divsChild>
    </w:div>
    <w:div w:id="444808728">
      <w:bodyDiv w:val="1"/>
      <w:marLeft w:val="0"/>
      <w:marRight w:val="0"/>
      <w:marTop w:val="0"/>
      <w:marBottom w:val="0"/>
      <w:divBdr>
        <w:top w:val="none" w:sz="0" w:space="0" w:color="auto"/>
        <w:left w:val="none" w:sz="0" w:space="0" w:color="auto"/>
        <w:bottom w:val="none" w:sz="0" w:space="0" w:color="auto"/>
        <w:right w:val="none" w:sz="0" w:space="0" w:color="auto"/>
      </w:divBdr>
    </w:div>
    <w:div w:id="448666092">
      <w:bodyDiv w:val="1"/>
      <w:marLeft w:val="0"/>
      <w:marRight w:val="0"/>
      <w:marTop w:val="0"/>
      <w:marBottom w:val="0"/>
      <w:divBdr>
        <w:top w:val="none" w:sz="0" w:space="0" w:color="auto"/>
        <w:left w:val="none" w:sz="0" w:space="0" w:color="auto"/>
        <w:bottom w:val="none" w:sz="0" w:space="0" w:color="auto"/>
        <w:right w:val="none" w:sz="0" w:space="0" w:color="auto"/>
      </w:divBdr>
      <w:divsChild>
        <w:div w:id="485366525">
          <w:marLeft w:val="720"/>
          <w:marRight w:val="0"/>
          <w:marTop w:val="0"/>
          <w:marBottom w:val="360"/>
          <w:divBdr>
            <w:top w:val="none" w:sz="0" w:space="0" w:color="auto"/>
            <w:left w:val="none" w:sz="0" w:space="0" w:color="auto"/>
            <w:bottom w:val="none" w:sz="0" w:space="0" w:color="auto"/>
            <w:right w:val="none" w:sz="0" w:space="0" w:color="auto"/>
          </w:divBdr>
        </w:div>
        <w:div w:id="1252007575">
          <w:marLeft w:val="720"/>
          <w:marRight w:val="0"/>
          <w:marTop w:val="0"/>
          <w:marBottom w:val="360"/>
          <w:divBdr>
            <w:top w:val="none" w:sz="0" w:space="0" w:color="auto"/>
            <w:left w:val="none" w:sz="0" w:space="0" w:color="auto"/>
            <w:bottom w:val="none" w:sz="0" w:space="0" w:color="auto"/>
            <w:right w:val="none" w:sz="0" w:space="0" w:color="auto"/>
          </w:divBdr>
        </w:div>
      </w:divsChild>
    </w:div>
    <w:div w:id="449470173">
      <w:bodyDiv w:val="1"/>
      <w:marLeft w:val="0"/>
      <w:marRight w:val="0"/>
      <w:marTop w:val="0"/>
      <w:marBottom w:val="0"/>
      <w:divBdr>
        <w:top w:val="none" w:sz="0" w:space="0" w:color="auto"/>
        <w:left w:val="none" w:sz="0" w:space="0" w:color="auto"/>
        <w:bottom w:val="none" w:sz="0" w:space="0" w:color="auto"/>
        <w:right w:val="none" w:sz="0" w:space="0" w:color="auto"/>
      </w:divBdr>
    </w:div>
    <w:div w:id="450247366">
      <w:bodyDiv w:val="1"/>
      <w:marLeft w:val="0"/>
      <w:marRight w:val="0"/>
      <w:marTop w:val="0"/>
      <w:marBottom w:val="0"/>
      <w:divBdr>
        <w:top w:val="none" w:sz="0" w:space="0" w:color="auto"/>
        <w:left w:val="none" w:sz="0" w:space="0" w:color="auto"/>
        <w:bottom w:val="none" w:sz="0" w:space="0" w:color="auto"/>
        <w:right w:val="none" w:sz="0" w:space="0" w:color="auto"/>
      </w:divBdr>
    </w:div>
    <w:div w:id="452746977">
      <w:bodyDiv w:val="1"/>
      <w:marLeft w:val="0"/>
      <w:marRight w:val="0"/>
      <w:marTop w:val="0"/>
      <w:marBottom w:val="0"/>
      <w:divBdr>
        <w:top w:val="none" w:sz="0" w:space="0" w:color="auto"/>
        <w:left w:val="none" w:sz="0" w:space="0" w:color="auto"/>
        <w:bottom w:val="none" w:sz="0" w:space="0" w:color="auto"/>
        <w:right w:val="none" w:sz="0" w:space="0" w:color="auto"/>
      </w:divBdr>
      <w:divsChild>
        <w:div w:id="1653833484">
          <w:marLeft w:val="1642"/>
          <w:marRight w:val="0"/>
          <w:marTop w:val="0"/>
          <w:marBottom w:val="480"/>
          <w:divBdr>
            <w:top w:val="none" w:sz="0" w:space="0" w:color="auto"/>
            <w:left w:val="none" w:sz="0" w:space="0" w:color="auto"/>
            <w:bottom w:val="none" w:sz="0" w:space="0" w:color="auto"/>
            <w:right w:val="none" w:sz="0" w:space="0" w:color="auto"/>
          </w:divBdr>
        </w:div>
        <w:div w:id="838350909">
          <w:marLeft w:val="1642"/>
          <w:marRight w:val="0"/>
          <w:marTop w:val="0"/>
          <w:marBottom w:val="480"/>
          <w:divBdr>
            <w:top w:val="none" w:sz="0" w:space="0" w:color="auto"/>
            <w:left w:val="none" w:sz="0" w:space="0" w:color="auto"/>
            <w:bottom w:val="none" w:sz="0" w:space="0" w:color="auto"/>
            <w:right w:val="none" w:sz="0" w:space="0" w:color="auto"/>
          </w:divBdr>
        </w:div>
        <w:div w:id="1353846112">
          <w:marLeft w:val="1642"/>
          <w:marRight w:val="0"/>
          <w:marTop w:val="0"/>
          <w:marBottom w:val="480"/>
          <w:divBdr>
            <w:top w:val="none" w:sz="0" w:space="0" w:color="auto"/>
            <w:left w:val="none" w:sz="0" w:space="0" w:color="auto"/>
            <w:bottom w:val="none" w:sz="0" w:space="0" w:color="auto"/>
            <w:right w:val="none" w:sz="0" w:space="0" w:color="auto"/>
          </w:divBdr>
        </w:div>
      </w:divsChild>
    </w:div>
    <w:div w:id="453796605">
      <w:bodyDiv w:val="1"/>
      <w:marLeft w:val="0"/>
      <w:marRight w:val="0"/>
      <w:marTop w:val="0"/>
      <w:marBottom w:val="0"/>
      <w:divBdr>
        <w:top w:val="none" w:sz="0" w:space="0" w:color="auto"/>
        <w:left w:val="none" w:sz="0" w:space="0" w:color="auto"/>
        <w:bottom w:val="none" w:sz="0" w:space="0" w:color="auto"/>
        <w:right w:val="none" w:sz="0" w:space="0" w:color="auto"/>
      </w:divBdr>
    </w:div>
    <w:div w:id="454060676">
      <w:bodyDiv w:val="1"/>
      <w:marLeft w:val="0"/>
      <w:marRight w:val="0"/>
      <w:marTop w:val="0"/>
      <w:marBottom w:val="0"/>
      <w:divBdr>
        <w:top w:val="none" w:sz="0" w:space="0" w:color="auto"/>
        <w:left w:val="none" w:sz="0" w:space="0" w:color="auto"/>
        <w:bottom w:val="none" w:sz="0" w:space="0" w:color="auto"/>
        <w:right w:val="none" w:sz="0" w:space="0" w:color="auto"/>
      </w:divBdr>
      <w:divsChild>
        <w:div w:id="1113089451">
          <w:marLeft w:val="562"/>
          <w:marRight w:val="0"/>
          <w:marTop w:val="0"/>
          <w:marBottom w:val="124"/>
          <w:divBdr>
            <w:top w:val="none" w:sz="0" w:space="0" w:color="auto"/>
            <w:left w:val="none" w:sz="0" w:space="0" w:color="auto"/>
            <w:bottom w:val="none" w:sz="0" w:space="0" w:color="auto"/>
            <w:right w:val="none" w:sz="0" w:space="0" w:color="auto"/>
          </w:divBdr>
        </w:div>
        <w:div w:id="1232083893">
          <w:marLeft w:val="562"/>
          <w:marRight w:val="0"/>
          <w:marTop w:val="0"/>
          <w:marBottom w:val="124"/>
          <w:divBdr>
            <w:top w:val="none" w:sz="0" w:space="0" w:color="auto"/>
            <w:left w:val="none" w:sz="0" w:space="0" w:color="auto"/>
            <w:bottom w:val="none" w:sz="0" w:space="0" w:color="auto"/>
            <w:right w:val="none" w:sz="0" w:space="0" w:color="auto"/>
          </w:divBdr>
        </w:div>
        <w:div w:id="1332563118">
          <w:marLeft w:val="562"/>
          <w:marRight w:val="0"/>
          <w:marTop w:val="0"/>
          <w:marBottom w:val="124"/>
          <w:divBdr>
            <w:top w:val="none" w:sz="0" w:space="0" w:color="auto"/>
            <w:left w:val="none" w:sz="0" w:space="0" w:color="auto"/>
            <w:bottom w:val="none" w:sz="0" w:space="0" w:color="auto"/>
            <w:right w:val="none" w:sz="0" w:space="0" w:color="auto"/>
          </w:divBdr>
        </w:div>
        <w:div w:id="1613197897">
          <w:marLeft w:val="562"/>
          <w:marRight w:val="0"/>
          <w:marTop w:val="0"/>
          <w:marBottom w:val="124"/>
          <w:divBdr>
            <w:top w:val="none" w:sz="0" w:space="0" w:color="auto"/>
            <w:left w:val="none" w:sz="0" w:space="0" w:color="auto"/>
            <w:bottom w:val="none" w:sz="0" w:space="0" w:color="auto"/>
            <w:right w:val="none" w:sz="0" w:space="0" w:color="auto"/>
          </w:divBdr>
        </w:div>
        <w:div w:id="1654333111">
          <w:marLeft w:val="562"/>
          <w:marRight w:val="0"/>
          <w:marTop w:val="0"/>
          <w:marBottom w:val="124"/>
          <w:divBdr>
            <w:top w:val="none" w:sz="0" w:space="0" w:color="auto"/>
            <w:left w:val="none" w:sz="0" w:space="0" w:color="auto"/>
            <w:bottom w:val="none" w:sz="0" w:space="0" w:color="auto"/>
            <w:right w:val="none" w:sz="0" w:space="0" w:color="auto"/>
          </w:divBdr>
        </w:div>
        <w:div w:id="1704090918">
          <w:marLeft w:val="562"/>
          <w:marRight w:val="0"/>
          <w:marTop w:val="0"/>
          <w:marBottom w:val="124"/>
          <w:divBdr>
            <w:top w:val="none" w:sz="0" w:space="0" w:color="auto"/>
            <w:left w:val="none" w:sz="0" w:space="0" w:color="auto"/>
            <w:bottom w:val="none" w:sz="0" w:space="0" w:color="auto"/>
            <w:right w:val="none" w:sz="0" w:space="0" w:color="auto"/>
          </w:divBdr>
        </w:div>
        <w:div w:id="2063362409">
          <w:marLeft w:val="562"/>
          <w:marRight w:val="0"/>
          <w:marTop w:val="0"/>
          <w:marBottom w:val="124"/>
          <w:divBdr>
            <w:top w:val="none" w:sz="0" w:space="0" w:color="auto"/>
            <w:left w:val="none" w:sz="0" w:space="0" w:color="auto"/>
            <w:bottom w:val="none" w:sz="0" w:space="0" w:color="auto"/>
            <w:right w:val="none" w:sz="0" w:space="0" w:color="auto"/>
          </w:divBdr>
        </w:div>
      </w:divsChild>
    </w:div>
    <w:div w:id="456409788">
      <w:bodyDiv w:val="1"/>
      <w:marLeft w:val="0"/>
      <w:marRight w:val="0"/>
      <w:marTop w:val="0"/>
      <w:marBottom w:val="0"/>
      <w:divBdr>
        <w:top w:val="none" w:sz="0" w:space="0" w:color="auto"/>
        <w:left w:val="none" w:sz="0" w:space="0" w:color="auto"/>
        <w:bottom w:val="none" w:sz="0" w:space="0" w:color="auto"/>
        <w:right w:val="none" w:sz="0" w:space="0" w:color="auto"/>
      </w:divBdr>
    </w:div>
    <w:div w:id="457337740">
      <w:bodyDiv w:val="1"/>
      <w:marLeft w:val="0"/>
      <w:marRight w:val="0"/>
      <w:marTop w:val="0"/>
      <w:marBottom w:val="0"/>
      <w:divBdr>
        <w:top w:val="none" w:sz="0" w:space="0" w:color="auto"/>
        <w:left w:val="none" w:sz="0" w:space="0" w:color="auto"/>
        <w:bottom w:val="none" w:sz="0" w:space="0" w:color="auto"/>
        <w:right w:val="none" w:sz="0" w:space="0" w:color="auto"/>
      </w:divBdr>
    </w:div>
    <w:div w:id="457990117">
      <w:bodyDiv w:val="1"/>
      <w:marLeft w:val="0"/>
      <w:marRight w:val="0"/>
      <w:marTop w:val="0"/>
      <w:marBottom w:val="0"/>
      <w:divBdr>
        <w:top w:val="none" w:sz="0" w:space="0" w:color="auto"/>
        <w:left w:val="none" w:sz="0" w:space="0" w:color="auto"/>
        <w:bottom w:val="none" w:sz="0" w:space="0" w:color="auto"/>
        <w:right w:val="none" w:sz="0" w:space="0" w:color="auto"/>
      </w:divBdr>
    </w:div>
    <w:div w:id="459298198">
      <w:bodyDiv w:val="1"/>
      <w:marLeft w:val="0"/>
      <w:marRight w:val="0"/>
      <w:marTop w:val="0"/>
      <w:marBottom w:val="0"/>
      <w:divBdr>
        <w:top w:val="none" w:sz="0" w:space="0" w:color="auto"/>
        <w:left w:val="none" w:sz="0" w:space="0" w:color="auto"/>
        <w:bottom w:val="none" w:sz="0" w:space="0" w:color="auto"/>
        <w:right w:val="none" w:sz="0" w:space="0" w:color="auto"/>
      </w:divBdr>
    </w:div>
    <w:div w:id="462238356">
      <w:bodyDiv w:val="1"/>
      <w:marLeft w:val="0"/>
      <w:marRight w:val="0"/>
      <w:marTop w:val="0"/>
      <w:marBottom w:val="0"/>
      <w:divBdr>
        <w:top w:val="none" w:sz="0" w:space="0" w:color="auto"/>
        <w:left w:val="none" w:sz="0" w:space="0" w:color="auto"/>
        <w:bottom w:val="none" w:sz="0" w:space="0" w:color="auto"/>
        <w:right w:val="none" w:sz="0" w:space="0" w:color="auto"/>
      </w:divBdr>
      <w:divsChild>
        <w:div w:id="170725623">
          <w:marLeft w:val="288"/>
          <w:marRight w:val="0"/>
          <w:marTop w:val="240"/>
          <w:marBottom w:val="0"/>
          <w:divBdr>
            <w:top w:val="none" w:sz="0" w:space="0" w:color="auto"/>
            <w:left w:val="none" w:sz="0" w:space="0" w:color="auto"/>
            <w:bottom w:val="none" w:sz="0" w:space="0" w:color="auto"/>
            <w:right w:val="none" w:sz="0" w:space="0" w:color="auto"/>
          </w:divBdr>
        </w:div>
        <w:div w:id="377634676">
          <w:marLeft w:val="288"/>
          <w:marRight w:val="0"/>
          <w:marTop w:val="240"/>
          <w:marBottom w:val="0"/>
          <w:divBdr>
            <w:top w:val="none" w:sz="0" w:space="0" w:color="auto"/>
            <w:left w:val="none" w:sz="0" w:space="0" w:color="auto"/>
            <w:bottom w:val="none" w:sz="0" w:space="0" w:color="auto"/>
            <w:right w:val="none" w:sz="0" w:space="0" w:color="auto"/>
          </w:divBdr>
        </w:div>
        <w:div w:id="392774088">
          <w:marLeft w:val="288"/>
          <w:marRight w:val="0"/>
          <w:marTop w:val="240"/>
          <w:marBottom w:val="0"/>
          <w:divBdr>
            <w:top w:val="none" w:sz="0" w:space="0" w:color="auto"/>
            <w:left w:val="none" w:sz="0" w:space="0" w:color="auto"/>
            <w:bottom w:val="none" w:sz="0" w:space="0" w:color="auto"/>
            <w:right w:val="none" w:sz="0" w:space="0" w:color="auto"/>
          </w:divBdr>
        </w:div>
        <w:div w:id="817914608">
          <w:marLeft w:val="288"/>
          <w:marRight w:val="0"/>
          <w:marTop w:val="240"/>
          <w:marBottom w:val="0"/>
          <w:divBdr>
            <w:top w:val="none" w:sz="0" w:space="0" w:color="auto"/>
            <w:left w:val="none" w:sz="0" w:space="0" w:color="auto"/>
            <w:bottom w:val="none" w:sz="0" w:space="0" w:color="auto"/>
            <w:right w:val="none" w:sz="0" w:space="0" w:color="auto"/>
          </w:divBdr>
        </w:div>
        <w:div w:id="1025406996">
          <w:marLeft w:val="288"/>
          <w:marRight w:val="0"/>
          <w:marTop w:val="240"/>
          <w:marBottom w:val="0"/>
          <w:divBdr>
            <w:top w:val="none" w:sz="0" w:space="0" w:color="auto"/>
            <w:left w:val="none" w:sz="0" w:space="0" w:color="auto"/>
            <w:bottom w:val="none" w:sz="0" w:space="0" w:color="auto"/>
            <w:right w:val="none" w:sz="0" w:space="0" w:color="auto"/>
          </w:divBdr>
        </w:div>
        <w:div w:id="1090197993">
          <w:marLeft w:val="288"/>
          <w:marRight w:val="0"/>
          <w:marTop w:val="240"/>
          <w:marBottom w:val="0"/>
          <w:divBdr>
            <w:top w:val="none" w:sz="0" w:space="0" w:color="auto"/>
            <w:left w:val="none" w:sz="0" w:space="0" w:color="auto"/>
            <w:bottom w:val="none" w:sz="0" w:space="0" w:color="auto"/>
            <w:right w:val="none" w:sz="0" w:space="0" w:color="auto"/>
          </w:divBdr>
        </w:div>
        <w:div w:id="2044818854">
          <w:marLeft w:val="288"/>
          <w:marRight w:val="0"/>
          <w:marTop w:val="240"/>
          <w:marBottom w:val="0"/>
          <w:divBdr>
            <w:top w:val="none" w:sz="0" w:space="0" w:color="auto"/>
            <w:left w:val="none" w:sz="0" w:space="0" w:color="auto"/>
            <w:bottom w:val="none" w:sz="0" w:space="0" w:color="auto"/>
            <w:right w:val="none" w:sz="0" w:space="0" w:color="auto"/>
          </w:divBdr>
        </w:div>
        <w:div w:id="2107841486">
          <w:marLeft w:val="288"/>
          <w:marRight w:val="0"/>
          <w:marTop w:val="240"/>
          <w:marBottom w:val="0"/>
          <w:divBdr>
            <w:top w:val="none" w:sz="0" w:space="0" w:color="auto"/>
            <w:left w:val="none" w:sz="0" w:space="0" w:color="auto"/>
            <w:bottom w:val="none" w:sz="0" w:space="0" w:color="auto"/>
            <w:right w:val="none" w:sz="0" w:space="0" w:color="auto"/>
          </w:divBdr>
        </w:div>
      </w:divsChild>
    </w:div>
    <w:div w:id="465972081">
      <w:bodyDiv w:val="1"/>
      <w:marLeft w:val="0"/>
      <w:marRight w:val="0"/>
      <w:marTop w:val="0"/>
      <w:marBottom w:val="0"/>
      <w:divBdr>
        <w:top w:val="none" w:sz="0" w:space="0" w:color="auto"/>
        <w:left w:val="none" w:sz="0" w:space="0" w:color="auto"/>
        <w:bottom w:val="none" w:sz="0" w:space="0" w:color="auto"/>
        <w:right w:val="none" w:sz="0" w:space="0" w:color="auto"/>
      </w:divBdr>
    </w:div>
    <w:div w:id="470094819">
      <w:bodyDiv w:val="1"/>
      <w:marLeft w:val="0"/>
      <w:marRight w:val="0"/>
      <w:marTop w:val="0"/>
      <w:marBottom w:val="0"/>
      <w:divBdr>
        <w:top w:val="none" w:sz="0" w:space="0" w:color="auto"/>
        <w:left w:val="none" w:sz="0" w:space="0" w:color="auto"/>
        <w:bottom w:val="none" w:sz="0" w:space="0" w:color="auto"/>
        <w:right w:val="none" w:sz="0" w:space="0" w:color="auto"/>
      </w:divBdr>
    </w:div>
    <w:div w:id="473259311">
      <w:bodyDiv w:val="1"/>
      <w:marLeft w:val="0"/>
      <w:marRight w:val="0"/>
      <w:marTop w:val="0"/>
      <w:marBottom w:val="0"/>
      <w:divBdr>
        <w:top w:val="none" w:sz="0" w:space="0" w:color="auto"/>
        <w:left w:val="none" w:sz="0" w:space="0" w:color="auto"/>
        <w:bottom w:val="none" w:sz="0" w:space="0" w:color="auto"/>
        <w:right w:val="none" w:sz="0" w:space="0" w:color="auto"/>
      </w:divBdr>
    </w:div>
    <w:div w:id="480073626">
      <w:bodyDiv w:val="1"/>
      <w:marLeft w:val="0"/>
      <w:marRight w:val="0"/>
      <w:marTop w:val="0"/>
      <w:marBottom w:val="0"/>
      <w:divBdr>
        <w:top w:val="none" w:sz="0" w:space="0" w:color="auto"/>
        <w:left w:val="none" w:sz="0" w:space="0" w:color="auto"/>
        <w:bottom w:val="none" w:sz="0" w:space="0" w:color="auto"/>
        <w:right w:val="none" w:sz="0" w:space="0" w:color="auto"/>
      </w:divBdr>
    </w:div>
    <w:div w:id="481390254">
      <w:bodyDiv w:val="1"/>
      <w:marLeft w:val="0"/>
      <w:marRight w:val="0"/>
      <w:marTop w:val="0"/>
      <w:marBottom w:val="0"/>
      <w:divBdr>
        <w:top w:val="none" w:sz="0" w:space="0" w:color="auto"/>
        <w:left w:val="none" w:sz="0" w:space="0" w:color="auto"/>
        <w:bottom w:val="none" w:sz="0" w:space="0" w:color="auto"/>
        <w:right w:val="none" w:sz="0" w:space="0" w:color="auto"/>
      </w:divBdr>
      <w:divsChild>
        <w:div w:id="1309702403">
          <w:marLeft w:val="418"/>
          <w:marRight w:val="0"/>
          <w:marTop w:val="0"/>
          <w:marBottom w:val="360"/>
          <w:divBdr>
            <w:top w:val="none" w:sz="0" w:space="0" w:color="auto"/>
            <w:left w:val="none" w:sz="0" w:space="0" w:color="auto"/>
            <w:bottom w:val="none" w:sz="0" w:space="0" w:color="auto"/>
            <w:right w:val="none" w:sz="0" w:space="0" w:color="auto"/>
          </w:divBdr>
        </w:div>
        <w:div w:id="909002437">
          <w:marLeft w:val="418"/>
          <w:marRight w:val="0"/>
          <w:marTop w:val="0"/>
          <w:marBottom w:val="360"/>
          <w:divBdr>
            <w:top w:val="none" w:sz="0" w:space="0" w:color="auto"/>
            <w:left w:val="none" w:sz="0" w:space="0" w:color="auto"/>
            <w:bottom w:val="none" w:sz="0" w:space="0" w:color="auto"/>
            <w:right w:val="none" w:sz="0" w:space="0" w:color="auto"/>
          </w:divBdr>
        </w:div>
        <w:div w:id="499202806">
          <w:marLeft w:val="418"/>
          <w:marRight w:val="0"/>
          <w:marTop w:val="0"/>
          <w:marBottom w:val="360"/>
          <w:divBdr>
            <w:top w:val="none" w:sz="0" w:space="0" w:color="auto"/>
            <w:left w:val="none" w:sz="0" w:space="0" w:color="auto"/>
            <w:bottom w:val="none" w:sz="0" w:space="0" w:color="auto"/>
            <w:right w:val="none" w:sz="0" w:space="0" w:color="auto"/>
          </w:divBdr>
        </w:div>
        <w:div w:id="163404233">
          <w:marLeft w:val="418"/>
          <w:marRight w:val="0"/>
          <w:marTop w:val="0"/>
          <w:marBottom w:val="360"/>
          <w:divBdr>
            <w:top w:val="none" w:sz="0" w:space="0" w:color="auto"/>
            <w:left w:val="none" w:sz="0" w:space="0" w:color="auto"/>
            <w:bottom w:val="none" w:sz="0" w:space="0" w:color="auto"/>
            <w:right w:val="none" w:sz="0" w:space="0" w:color="auto"/>
          </w:divBdr>
        </w:div>
      </w:divsChild>
    </w:div>
    <w:div w:id="486676217">
      <w:bodyDiv w:val="1"/>
      <w:marLeft w:val="0"/>
      <w:marRight w:val="0"/>
      <w:marTop w:val="0"/>
      <w:marBottom w:val="0"/>
      <w:divBdr>
        <w:top w:val="none" w:sz="0" w:space="0" w:color="auto"/>
        <w:left w:val="none" w:sz="0" w:space="0" w:color="auto"/>
        <w:bottom w:val="none" w:sz="0" w:space="0" w:color="auto"/>
        <w:right w:val="none" w:sz="0" w:space="0" w:color="auto"/>
      </w:divBdr>
      <w:divsChild>
        <w:div w:id="1957638321">
          <w:marLeft w:val="562"/>
          <w:marRight w:val="0"/>
          <w:marTop w:val="0"/>
          <w:marBottom w:val="120"/>
          <w:divBdr>
            <w:top w:val="none" w:sz="0" w:space="0" w:color="auto"/>
            <w:left w:val="none" w:sz="0" w:space="0" w:color="auto"/>
            <w:bottom w:val="none" w:sz="0" w:space="0" w:color="auto"/>
            <w:right w:val="none" w:sz="0" w:space="0" w:color="auto"/>
          </w:divBdr>
        </w:div>
        <w:div w:id="358093690">
          <w:marLeft w:val="562"/>
          <w:marRight w:val="0"/>
          <w:marTop w:val="0"/>
          <w:marBottom w:val="120"/>
          <w:divBdr>
            <w:top w:val="none" w:sz="0" w:space="0" w:color="auto"/>
            <w:left w:val="none" w:sz="0" w:space="0" w:color="auto"/>
            <w:bottom w:val="none" w:sz="0" w:space="0" w:color="auto"/>
            <w:right w:val="none" w:sz="0" w:space="0" w:color="auto"/>
          </w:divBdr>
        </w:div>
        <w:div w:id="242106293">
          <w:marLeft w:val="562"/>
          <w:marRight w:val="0"/>
          <w:marTop w:val="0"/>
          <w:marBottom w:val="120"/>
          <w:divBdr>
            <w:top w:val="none" w:sz="0" w:space="0" w:color="auto"/>
            <w:left w:val="none" w:sz="0" w:space="0" w:color="auto"/>
            <w:bottom w:val="none" w:sz="0" w:space="0" w:color="auto"/>
            <w:right w:val="none" w:sz="0" w:space="0" w:color="auto"/>
          </w:divBdr>
        </w:div>
        <w:div w:id="1423918799">
          <w:marLeft w:val="562"/>
          <w:marRight w:val="0"/>
          <w:marTop w:val="0"/>
          <w:marBottom w:val="120"/>
          <w:divBdr>
            <w:top w:val="none" w:sz="0" w:space="0" w:color="auto"/>
            <w:left w:val="none" w:sz="0" w:space="0" w:color="auto"/>
            <w:bottom w:val="none" w:sz="0" w:space="0" w:color="auto"/>
            <w:right w:val="none" w:sz="0" w:space="0" w:color="auto"/>
          </w:divBdr>
        </w:div>
      </w:divsChild>
    </w:div>
    <w:div w:id="494298829">
      <w:bodyDiv w:val="1"/>
      <w:marLeft w:val="0"/>
      <w:marRight w:val="0"/>
      <w:marTop w:val="0"/>
      <w:marBottom w:val="0"/>
      <w:divBdr>
        <w:top w:val="none" w:sz="0" w:space="0" w:color="auto"/>
        <w:left w:val="none" w:sz="0" w:space="0" w:color="auto"/>
        <w:bottom w:val="none" w:sz="0" w:space="0" w:color="auto"/>
        <w:right w:val="none" w:sz="0" w:space="0" w:color="auto"/>
      </w:divBdr>
      <w:divsChild>
        <w:div w:id="1073048985">
          <w:marLeft w:val="720"/>
          <w:marRight w:val="0"/>
          <w:marTop w:val="0"/>
          <w:marBottom w:val="240"/>
          <w:divBdr>
            <w:top w:val="none" w:sz="0" w:space="0" w:color="auto"/>
            <w:left w:val="none" w:sz="0" w:space="0" w:color="auto"/>
            <w:bottom w:val="none" w:sz="0" w:space="0" w:color="auto"/>
            <w:right w:val="none" w:sz="0" w:space="0" w:color="auto"/>
          </w:divBdr>
        </w:div>
      </w:divsChild>
    </w:div>
    <w:div w:id="495540186">
      <w:bodyDiv w:val="1"/>
      <w:marLeft w:val="0"/>
      <w:marRight w:val="0"/>
      <w:marTop w:val="0"/>
      <w:marBottom w:val="0"/>
      <w:divBdr>
        <w:top w:val="none" w:sz="0" w:space="0" w:color="auto"/>
        <w:left w:val="none" w:sz="0" w:space="0" w:color="auto"/>
        <w:bottom w:val="none" w:sz="0" w:space="0" w:color="auto"/>
        <w:right w:val="none" w:sz="0" w:space="0" w:color="auto"/>
      </w:divBdr>
    </w:div>
    <w:div w:id="497965046">
      <w:bodyDiv w:val="1"/>
      <w:marLeft w:val="0"/>
      <w:marRight w:val="0"/>
      <w:marTop w:val="0"/>
      <w:marBottom w:val="0"/>
      <w:divBdr>
        <w:top w:val="none" w:sz="0" w:space="0" w:color="auto"/>
        <w:left w:val="none" w:sz="0" w:space="0" w:color="auto"/>
        <w:bottom w:val="none" w:sz="0" w:space="0" w:color="auto"/>
        <w:right w:val="none" w:sz="0" w:space="0" w:color="auto"/>
      </w:divBdr>
    </w:div>
    <w:div w:id="499854033">
      <w:bodyDiv w:val="1"/>
      <w:marLeft w:val="0"/>
      <w:marRight w:val="0"/>
      <w:marTop w:val="0"/>
      <w:marBottom w:val="0"/>
      <w:divBdr>
        <w:top w:val="none" w:sz="0" w:space="0" w:color="auto"/>
        <w:left w:val="none" w:sz="0" w:space="0" w:color="auto"/>
        <w:bottom w:val="none" w:sz="0" w:space="0" w:color="auto"/>
        <w:right w:val="none" w:sz="0" w:space="0" w:color="auto"/>
      </w:divBdr>
    </w:div>
    <w:div w:id="504058535">
      <w:bodyDiv w:val="1"/>
      <w:marLeft w:val="0"/>
      <w:marRight w:val="0"/>
      <w:marTop w:val="0"/>
      <w:marBottom w:val="0"/>
      <w:divBdr>
        <w:top w:val="none" w:sz="0" w:space="0" w:color="auto"/>
        <w:left w:val="none" w:sz="0" w:space="0" w:color="auto"/>
        <w:bottom w:val="none" w:sz="0" w:space="0" w:color="auto"/>
        <w:right w:val="none" w:sz="0" w:space="0" w:color="auto"/>
      </w:divBdr>
      <w:divsChild>
        <w:div w:id="2033342391">
          <w:marLeft w:val="0"/>
          <w:marRight w:val="0"/>
          <w:marTop w:val="0"/>
          <w:marBottom w:val="0"/>
          <w:divBdr>
            <w:top w:val="none" w:sz="0" w:space="0" w:color="auto"/>
            <w:left w:val="none" w:sz="0" w:space="0" w:color="auto"/>
            <w:bottom w:val="none" w:sz="0" w:space="0" w:color="auto"/>
            <w:right w:val="none" w:sz="0" w:space="0" w:color="auto"/>
          </w:divBdr>
        </w:div>
        <w:div w:id="932274824">
          <w:marLeft w:val="0"/>
          <w:marRight w:val="0"/>
          <w:marTop w:val="0"/>
          <w:marBottom w:val="0"/>
          <w:divBdr>
            <w:top w:val="none" w:sz="0" w:space="0" w:color="auto"/>
            <w:left w:val="none" w:sz="0" w:space="0" w:color="auto"/>
            <w:bottom w:val="none" w:sz="0" w:space="0" w:color="auto"/>
            <w:right w:val="none" w:sz="0" w:space="0" w:color="auto"/>
          </w:divBdr>
        </w:div>
        <w:div w:id="587229328">
          <w:marLeft w:val="0"/>
          <w:marRight w:val="0"/>
          <w:marTop w:val="0"/>
          <w:marBottom w:val="0"/>
          <w:divBdr>
            <w:top w:val="none" w:sz="0" w:space="0" w:color="auto"/>
            <w:left w:val="none" w:sz="0" w:space="0" w:color="auto"/>
            <w:bottom w:val="none" w:sz="0" w:space="0" w:color="auto"/>
            <w:right w:val="none" w:sz="0" w:space="0" w:color="auto"/>
          </w:divBdr>
        </w:div>
        <w:div w:id="2117752304">
          <w:marLeft w:val="0"/>
          <w:marRight w:val="0"/>
          <w:marTop w:val="0"/>
          <w:marBottom w:val="0"/>
          <w:divBdr>
            <w:top w:val="none" w:sz="0" w:space="0" w:color="auto"/>
            <w:left w:val="none" w:sz="0" w:space="0" w:color="auto"/>
            <w:bottom w:val="none" w:sz="0" w:space="0" w:color="auto"/>
            <w:right w:val="none" w:sz="0" w:space="0" w:color="auto"/>
          </w:divBdr>
        </w:div>
        <w:div w:id="99884774">
          <w:marLeft w:val="0"/>
          <w:marRight w:val="0"/>
          <w:marTop w:val="0"/>
          <w:marBottom w:val="0"/>
          <w:divBdr>
            <w:top w:val="none" w:sz="0" w:space="0" w:color="auto"/>
            <w:left w:val="none" w:sz="0" w:space="0" w:color="auto"/>
            <w:bottom w:val="none" w:sz="0" w:space="0" w:color="auto"/>
            <w:right w:val="none" w:sz="0" w:space="0" w:color="auto"/>
          </w:divBdr>
        </w:div>
        <w:div w:id="1914192829">
          <w:marLeft w:val="0"/>
          <w:marRight w:val="0"/>
          <w:marTop w:val="0"/>
          <w:marBottom w:val="0"/>
          <w:divBdr>
            <w:top w:val="none" w:sz="0" w:space="0" w:color="auto"/>
            <w:left w:val="none" w:sz="0" w:space="0" w:color="auto"/>
            <w:bottom w:val="none" w:sz="0" w:space="0" w:color="auto"/>
            <w:right w:val="none" w:sz="0" w:space="0" w:color="auto"/>
          </w:divBdr>
        </w:div>
        <w:div w:id="1081213913">
          <w:marLeft w:val="0"/>
          <w:marRight w:val="0"/>
          <w:marTop w:val="0"/>
          <w:marBottom w:val="0"/>
          <w:divBdr>
            <w:top w:val="none" w:sz="0" w:space="0" w:color="auto"/>
            <w:left w:val="none" w:sz="0" w:space="0" w:color="auto"/>
            <w:bottom w:val="none" w:sz="0" w:space="0" w:color="auto"/>
            <w:right w:val="none" w:sz="0" w:space="0" w:color="auto"/>
          </w:divBdr>
        </w:div>
        <w:div w:id="938567046">
          <w:marLeft w:val="0"/>
          <w:marRight w:val="0"/>
          <w:marTop w:val="0"/>
          <w:marBottom w:val="0"/>
          <w:divBdr>
            <w:top w:val="none" w:sz="0" w:space="0" w:color="auto"/>
            <w:left w:val="none" w:sz="0" w:space="0" w:color="auto"/>
            <w:bottom w:val="none" w:sz="0" w:space="0" w:color="auto"/>
            <w:right w:val="none" w:sz="0" w:space="0" w:color="auto"/>
          </w:divBdr>
        </w:div>
        <w:div w:id="1540512624">
          <w:marLeft w:val="0"/>
          <w:marRight w:val="0"/>
          <w:marTop w:val="0"/>
          <w:marBottom w:val="0"/>
          <w:divBdr>
            <w:top w:val="none" w:sz="0" w:space="0" w:color="auto"/>
            <w:left w:val="none" w:sz="0" w:space="0" w:color="auto"/>
            <w:bottom w:val="none" w:sz="0" w:space="0" w:color="auto"/>
            <w:right w:val="none" w:sz="0" w:space="0" w:color="auto"/>
          </w:divBdr>
        </w:div>
        <w:div w:id="176577796">
          <w:marLeft w:val="0"/>
          <w:marRight w:val="0"/>
          <w:marTop w:val="0"/>
          <w:marBottom w:val="0"/>
          <w:divBdr>
            <w:top w:val="none" w:sz="0" w:space="0" w:color="auto"/>
            <w:left w:val="none" w:sz="0" w:space="0" w:color="auto"/>
            <w:bottom w:val="none" w:sz="0" w:space="0" w:color="auto"/>
            <w:right w:val="none" w:sz="0" w:space="0" w:color="auto"/>
          </w:divBdr>
        </w:div>
        <w:div w:id="131674001">
          <w:marLeft w:val="0"/>
          <w:marRight w:val="0"/>
          <w:marTop w:val="0"/>
          <w:marBottom w:val="0"/>
          <w:divBdr>
            <w:top w:val="none" w:sz="0" w:space="0" w:color="auto"/>
            <w:left w:val="none" w:sz="0" w:space="0" w:color="auto"/>
            <w:bottom w:val="none" w:sz="0" w:space="0" w:color="auto"/>
            <w:right w:val="none" w:sz="0" w:space="0" w:color="auto"/>
          </w:divBdr>
        </w:div>
        <w:div w:id="1413699339">
          <w:marLeft w:val="0"/>
          <w:marRight w:val="0"/>
          <w:marTop w:val="0"/>
          <w:marBottom w:val="0"/>
          <w:divBdr>
            <w:top w:val="none" w:sz="0" w:space="0" w:color="auto"/>
            <w:left w:val="none" w:sz="0" w:space="0" w:color="auto"/>
            <w:bottom w:val="none" w:sz="0" w:space="0" w:color="auto"/>
            <w:right w:val="none" w:sz="0" w:space="0" w:color="auto"/>
          </w:divBdr>
        </w:div>
        <w:div w:id="1736274436">
          <w:marLeft w:val="0"/>
          <w:marRight w:val="0"/>
          <w:marTop w:val="0"/>
          <w:marBottom w:val="0"/>
          <w:divBdr>
            <w:top w:val="none" w:sz="0" w:space="0" w:color="auto"/>
            <w:left w:val="none" w:sz="0" w:space="0" w:color="auto"/>
            <w:bottom w:val="none" w:sz="0" w:space="0" w:color="auto"/>
            <w:right w:val="none" w:sz="0" w:space="0" w:color="auto"/>
          </w:divBdr>
        </w:div>
      </w:divsChild>
    </w:div>
    <w:div w:id="506555451">
      <w:bodyDiv w:val="1"/>
      <w:marLeft w:val="0"/>
      <w:marRight w:val="0"/>
      <w:marTop w:val="0"/>
      <w:marBottom w:val="0"/>
      <w:divBdr>
        <w:top w:val="none" w:sz="0" w:space="0" w:color="auto"/>
        <w:left w:val="none" w:sz="0" w:space="0" w:color="auto"/>
        <w:bottom w:val="none" w:sz="0" w:space="0" w:color="auto"/>
        <w:right w:val="none" w:sz="0" w:space="0" w:color="auto"/>
      </w:divBdr>
      <w:divsChild>
        <w:div w:id="165440577">
          <w:marLeft w:val="0"/>
          <w:marRight w:val="0"/>
          <w:marTop w:val="0"/>
          <w:marBottom w:val="0"/>
          <w:divBdr>
            <w:top w:val="none" w:sz="0" w:space="0" w:color="auto"/>
            <w:left w:val="none" w:sz="0" w:space="0" w:color="auto"/>
            <w:bottom w:val="none" w:sz="0" w:space="0" w:color="auto"/>
            <w:right w:val="none" w:sz="0" w:space="0" w:color="auto"/>
          </w:divBdr>
        </w:div>
        <w:div w:id="438183373">
          <w:marLeft w:val="0"/>
          <w:marRight w:val="0"/>
          <w:marTop w:val="0"/>
          <w:marBottom w:val="0"/>
          <w:divBdr>
            <w:top w:val="none" w:sz="0" w:space="0" w:color="auto"/>
            <w:left w:val="none" w:sz="0" w:space="0" w:color="auto"/>
            <w:bottom w:val="none" w:sz="0" w:space="0" w:color="auto"/>
            <w:right w:val="none" w:sz="0" w:space="0" w:color="auto"/>
          </w:divBdr>
        </w:div>
        <w:div w:id="583950478">
          <w:marLeft w:val="0"/>
          <w:marRight w:val="0"/>
          <w:marTop w:val="0"/>
          <w:marBottom w:val="0"/>
          <w:divBdr>
            <w:top w:val="none" w:sz="0" w:space="0" w:color="auto"/>
            <w:left w:val="none" w:sz="0" w:space="0" w:color="auto"/>
            <w:bottom w:val="none" w:sz="0" w:space="0" w:color="auto"/>
            <w:right w:val="none" w:sz="0" w:space="0" w:color="auto"/>
          </w:divBdr>
        </w:div>
        <w:div w:id="590354992">
          <w:marLeft w:val="0"/>
          <w:marRight w:val="0"/>
          <w:marTop w:val="0"/>
          <w:marBottom w:val="0"/>
          <w:divBdr>
            <w:top w:val="none" w:sz="0" w:space="0" w:color="auto"/>
            <w:left w:val="none" w:sz="0" w:space="0" w:color="auto"/>
            <w:bottom w:val="none" w:sz="0" w:space="0" w:color="auto"/>
            <w:right w:val="none" w:sz="0" w:space="0" w:color="auto"/>
          </w:divBdr>
        </w:div>
        <w:div w:id="935291936">
          <w:marLeft w:val="0"/>
          <w:marRight w:val="0"/>
          <w:marTop w:val="0"/>
          <w:marBottom w:val="0"/>
          <w:divBdr>
            <w:top w:val="none" w:sz="0" w:space="0" w:color="auto"/>
            <w:left w:val="none" w:sz="0" w:space="0" w:color="auto"/>
            <w:bottom w:val="none" w:sz="0" w:space="0" w:color="auto"/>
            <w:right w:val="none" w:sz="0" w:space="0" w:color="auto"/>
          </w:divBdr>
        </w:div>
        <w:div w:id="976956986">
          <w:marLeft w:val="0"/>
          <w:marRight w:val="0"/>
          <w:marTop w:val="0"/>
          <w:marBottom w:val="0"/>
          <w:divBdr>
            <w:top w:val="none" w:sz="0" w:space="0" w:color="auto"/>
            <w:left w:val="none" w:sz="0" w:space="0" w:color="auto"/>
            <w:bottom w:val="none" w:sz="0" w:space="0" w:color="auto"/>
            <w:right w:val="none" w:sz="0" w:space="0" w:color="auto"/>
          </w:divBdr>
        </w:div>
        <w:div w:id="1026835737">
          <w:marLeft w:val="0"/>
          <w:marRight w:val="0"/>
          <w:marTop w:val="0"/>
          <w:marBottom w:val="0"/>
          <w:divBdr>
            <w:top w:val="none" w:sz="0" w:space="0" w:color="auto"/>
            <w:left w:val="none" w:sz="0" w:space="0" w:color="auto"/>
            <w:bottom w:val="none" w:sz="0" w:space="0" w:color="auto"/>
            <w:right w:val="none" w:sz="0" w:space="0" w:color="auto"/>
          </w:divBdr>
        </w:div>
        <w:div w:id="1043099737">
          <w:marLeft w:val="0"/>
          <w:marRight w:val="0"/>
          <w:marTop w:val="0"/>
          <w:marBottom w:val="0"/>
          <w:divBdr>
            <w:top w:val="none" w:sz="0" w:space="0" w:color="auto"/>
            <w:left w:val="none" w:sz="0" w:space="0" w:color="auto"/>
            <w:bottom w:val="none" w:sz="0" w:space="0" w:color="auto"/>
            <w:right w:val="none" w:sz="0" w:space="0" w:color="auto"/>
          </w:divBdr>
        </w:div>
        <w:div w:id="1446273115">
          <w:marLeft w:val="0"/>
          <w:marRight w:val="0"/>
          <w:marTop w:val="0"/>
          <w:marBottom w:val="0"/>
          <w:divBdr>
            <w:top w:val="none" w:sz="0" w:space="0" w:color="auto"/>
            <w:left w:val="none" w:sz="0" w:space="0" w:color="auto"/>
            <w:bottom w:val="none" w:sz="0" w:space="0" w:color="auto"/>
            <w:right w:val="none" w:sz="0" w:space="0" w:color="auto"/>
          </w:divBdr>
        </w:div>
        <w:div w:id="1896311357">
          <w:marLeft w:val="0"/>
          <w:marRight w:val="0"/>
          <w:marTop w:val="0"/>
          <w:marBottom w:val="0"/>
          <w:divBdr>
            <w:top w:val="none" w:sz="0" w:space="0" w:color="auto"/>
            <w:left w:val="none" w:sz="0" w:space="0" w:color="auto"/>
            <w:bottom w:val="none" w:sz="0" w:space="0" w:color="auto"/>
            <w:right w:val="none" w:sz="0" w:space="0" w:color="auto"/>
          </w:divBdr>
        </w:div>
        <w:div w:id="2132745566">
          <w:marLeft w:val="0"/>
          <w:marRight w:val="0"/>
          <w:marTop w:val="0"/>
          <w:marBottom w:val="0"/>
          <w:divBdr>
            <w:top w:val="none" w:sz="0" w:space="0" w:color="auto"/>
            <w:left w:val="none" w:sz="0" w:space="0" w:color="auto"/>
            <w:bottom w:val="none" w:sz="0" w:space="0" w:color="auto"/>
            <w:right w:val="none" w:sz="0" w:space="0" w:color="auto"/>
          </w:divBdr>
        </w:div>
      </w:divsChild>
    </w:div>
    <w:div w:id="511380867">
      <w:bodyDiv w:val="1"/>
      <w:marLeft w:val="0"/>
      <w:marRight w:val="0"/>
      <w:marTop w:val="0"/>
      <w:marBottom w:val="0"/>
      <w:divBdr>
        <w:top w:val="none" w:sz="0" w:space="0" w:color="auto"/>
        <w:left w:val="none" w:sz="0" w:space="0" w:color="auto"/>
        <w:bottom w:val="none" w:sz="0" w:space="0" w:color="auto"/>
        <w:right w:val="none" w:sz="0" w:space="0" w:color="auto"/>
      </w:divBdr>
    </w:div>
    <w:div w:id="514654486">
      <w:bodyDiv w:val="1"/>
      <w:marLeft w:val="0"/>
      <w:marRight w:val="0"/>
      <w:marTop w:val="0"/>
      <w:marBottom w:val="0"/>
      <w:divBdr>
        <w:top w:val="none" w:sz="0" w:space="0" w:color="auto"/>
        <w:left w:val="none" w:sz="0" w:space="0" w:color="auto"/>
        <w:bottom w:val="none" w:sz="0" w:space="0" w:color="auto"/>
        <w:right w:val="none" w:sz="0" w:space="0" w:color="auto"/>
      </w:divBdr>
    </w:div>
    <w:div w:id="518667060">
      <w:bodyDiv w:val="1"/>
      <w:marLeft w:val="0"/>
      <w:marRight w:val="0"/>
      <w:marTop w:val="0"/>
      <w:marBottom w:val="0"/>
      <w:divBdr>
        <w:top w:val="none" w:sz="0" w:space="0" w:color="auto"/>
        <w:left w:val="none" w:sz="0" w:space="0" w:color="auto"/>
        <w:bottom w:val="none" w:sz="0" w:space="0" w:color="auto"/>
        <w:right w:val="none" w:sz="0" w:space="0" w:color="auto"/>
      </w:divBdr>
    </w:div>
    <w:div w:id="522014224">
      <w:bodyDiv w:val="1"/>
      <w:marLeft w:val="0"/>
      <w:marRight w:val="0"/>
      <w:marTop w:val="0"/>
      <w:marBottom w:val="0"/>
      <w:divBdr>
        <w:top w:val="none" w:sz="0" w:space="0" w:color="auto"/>
        <w:left w:val="none" w:sz="0" w:space="0" w:color="auto"/>
        <w:bottom w:val="none" w:sz="0" w:space="0" w:color="auto"/>
        <w:right w:val="none" w:sz="0" w:space="0" w:color="auto"/>
      </w:divBdr>
      <w:divsChild>
        <w:div w:id="87120907">
          <w:marLeft w:val="720"/>
          <w:marRight w:val="0"/>
          <w:marTop w:val="0"/>
          <w:marBottom w:val="360"/>
          <w:divBdr>
            <w:top w:val="none" w:sz="0" w:space="0" w:color="auto"/>
            <w:left w:val="none" w:sz="0" w:space="0" w:color="auto"/>
            <w:bottom w:val="none" w:sz="0" w:space="0" w:color="auto"/>
            <w:right w:val="none" w:sz="0" w:space="0" w:color="auto"/>
          </w:divBdr>
        </w:div>
        <w:div w:id="1347092684">
          <w:marLeft w:val="720"/>
          <w:marRight w:val="0"/>
          <w:marTop w:val="0"/>
          <w:marBottom w:val="360"/>
          <w:divBdr>
            <w:top w:val="none" w:sz="0" w:space="0" w:color="auto"/>
            <w:left w:val="none" w:sz="0" w:space="0" w:color="auto"/>
            <w:bottom w:val="none" w:sz="0" w:space="0" w:color="auto"/>
            <w:right w:val="none" w:sz="0" w:space="0" w:color="auto"/>
          </w:divBdr>
        </w:div>
        <w:div w:id="1909001598">
          <w:marLeft w:val="720"/>
          <w:marRight w:val="0"/>
          <w:marTop w:val="0"/>
          <w:marBottom w:val="360"/>
          <w:divBdr>
            <w:top w:val="none" w:sz="0" w:space="0" w:color="auto"/>
            <w:left w:val="none" w:sz="0" w:space="0" w:color="auto"/>
            <w:bottom w:val="none" w:sz="0" w:space="0" w:color="auto"/>
            <w:right w:val="none" w:sz="0" w:space="0" w:color="auto"/>
          </w:divBdr>
        </w:div>
        <w:div w:id="1041368576">
          <w:marLeft w:val="720"/>
          <w:marRight w:val="0"/>
          <w:marTop w:val="0"/>
          <w:marBottom w:val="360"/>
          <w:divBdr>
            <w:top w:val="none" w:sz="0" w:space="0" w:color="auto"/>
            <w:left w:val="none" w:sz="0" w:space="0" w:color="auto"/>
            <w:bottom w:val="none" w:sz="0" w:space="0" w:color="auto"/>
            <w:right w:val="none" w:sz="0" w:space="0" w:color="auto"/>
          </w:divBdr>
        </w:div>
        <w:div w:id="87586677">
          <w:marLeft w:val="720"/>
          <w:marRight w:val="0"/>
          <w:marTop w:val="0"/>
          <w:marBottom w:val="360"/>
          <w:divBdr>
            <w:top w:val="none" w:sz="0" w:space="0" w:color="auto"/>
            <w:left w:val="none" w:sz="0" w:space="0" w:color="auto"/>
            <w:bottom w:val="none" w:sz="0" w:space="0" w:color="auto"/>
            <w:right w:val="none" w:sz="0" w:space="0" w:color="auto"/>
          </w:divBdr>
        </w:div>
        <w:div w:id="392310241">
          <w:marLeft w:val="720"/>
          <w:marRight w:val="0"/>
          <w:marTop w:val="0"/>
          <w:marBottom w:val="360"/>
          <w:divBdr>
            <w:top w:val="none" w:sz="0" w:space="0" w:color="auto"/>
            <w:left w:val="none" w:sz="0" w:space="0" w:color="auto"/>
            <w:bottom w:val="none" w:sz="0" w:space="0" w:color="auto"/>
            <w:right w:val="none" w:sz="0" w:space="0" w:color="auto"/>
          </w:divBdr>
        </w:div>
      </w:divsChild>
    </w:div>
    <w:div w:id="523831450">
      <w:bodyDiv w:val="1"/>
      <w:marLeft w:val="0"/>
      <w:marRight w:val="0"/>
      <w:marTop w:val="0"/>
      <w:marBottom w:val="0"/>
      <w:divBdr>
        <w:top w:val="none" w:sz="0" w:space="0" w:color="auto"/>
        <w:left w:val="none" w:sz="0" w:space="0" w:color="auto"/>
        <w:bottom w:val="none" w:sz="0" w:space="0" w:color="auto"/>
        <w:right w:val="none" w:sz="0" w:space="0" w:color="auto"/>
      </w:divBdr>
      <w:divsChild>
        <w:div w:id="1814561096">
          <w:marLeft w:val="720"/>
          <w:marRight w:val="0"/>
          <w:marTop w:val="0"/>
          <w:marBottom w:val="240"/>
          <w:divBdr>
            <w:top w:val="none" w:sz="0" w:space="0" w:color="auto"/>
            <w:left w:val="none" w:sz="0" w:space="0" w:color="auto"/>
            <w:bottom w:val="none" w:sz="0" w:space="0" w:color="auto"/>
            <w:right w:val="none" w:sz="0" w:space="0" w:color="auto"/>
          </w:divBdr>
        </w:div>
        <w:div w:id="593586201">
          <w:marLeft w:val="720"/>
          <w:marRight w:val="0"/>
          <w:marTop w:val="0"/>
          <w:marBottom w:val="240"/>
          <w:divBdr>
            <w:top w:val="none" w:sz="0" w:space="0" w:color="auto"/>
            <w:left w:val="none" w:sz="0" w:space="0" w:color="auto"/>
            <w:bottom w:val="none" w:sz="0" w:space="0" w:color="auto"/>
            <w:right w:val="none" w:sz="0" w:space="0" w:color="auto"/>
          </w:divBdr>
        </w:div>
      </w:divsChild>
    </w:div>
    <w:div w:id="529535894">
      <w:bodyDiv w:val="1"/>
      <w:marLeft w:val="0"/>
      <w:marRight w:val="0"/>
      <w:marTop w:val="0"/>
      <w:marBottom w:val="0"/>
      <w:divBdr>
        <w:top w:val="none" w:sz="0" w:space="0" w:color="auto"/>
        <w:left w:val="none" w:sz="0" w:space="0" w:color="auto"/>
        <w:bottom w:val="none" w:sz="0" w:space="0" w:color="auto"/>
        <w:right w:val="none" w:sz="0" w:space="0" w:color="auto"/>
      </w:divBdr>
    </w:div>
    <w:div w:id="534588466">
      <w:bodyDiv w:val="1"/>
      <w:marLeft w:val="0"/>
      <w:marRight w:val="0"/>
      <w:marTop w:val="0"/>
      <w:marBottom w:val="0"/>
      <w:divBdr>
        <w:top w:val="none" w:sz="0" w:space="0" w:color="auto"/>
        <w:left w:val="none" w:sz="0" w:space="0" w:color="auto"/>
        <w:bottom w:val="none" w:sz="0" w:space="0" w:color="auto"/>
        <w:right w:val="none" w:sz="0" w:space="0" w:color="auto"/>
      </w:divBdr>
    </w:div>
    <w:div w:id="539438511">
      <w:bodyDiv w:val="1"/>
      <w:marLeft w:val="0"/>
      <w:marRight w:val="0"/>
      <w:marTop w:val="0"/>
      <w:marBottom w:val="0"/>
      <w:divBdr>
        <w:top w:val="none" w:sz="0" w:space="0" w:color="auto"/>
        <w:left w:val="none" w:sz="0" w:space="0" w:color="auto"/>
        <w:bottom w:val="none" w:sz="0" w:space="0" w:color="auto"/>
        <w:right w:val="none" w:sz="0" w:space="0" w:color="auto"/>
      </w:divBdr>
    </w:div>
    <w:div w:id="540364376">
      <w:bodyDiv w:val="1"/>
      <w:marLeft w:val="0"/>
      <w:marRight w:val="0"/>
      <w:marTop w:val="0"/>
      <w:marBottom w:val="0"/>
      <w:divBdr>
        <w:top w:val="none" w:sz="0" w:space="0" w:color="auto"/>
        <w:left w:val="none" w:sz="0" w:space="0" w:color="auto"/>
        <w:bottom w:val="none" w:sz="0" w:space="0" w:color="auto"/>
        <w:right w:val="none" w:sz="0" w:space="0" w:color="auto"/>
      </w:divBdr>
    </w:div>
    <w:div w:id="543636082">
      <w:bodyDiv w:val="1"/>
      <w:marLeft w:val="0"/>
      <w:marRight w:val="0"/>
      <w:marTop w:val="0"/>
      <w:marBottom w:val="0"/>
      <w:divBdr>
        <w:top w:val="none" w:sz="0" w:space="0" w:color="auto"/>
        <w:left w:val="none" w:sz="0" w:space="0" w:color="auto"/>
        <w:bottom w:val="none" w:sz="0" w:space="0" w:color="auto"/>
        <w:right w:val="none" w:sz="0" w:space="0" w:color="auto"/>
      </w:divBdr>
    </w:div>
    <w:div w:id="546377743">
      <w:bodyDiv w:val="1"/>
      <w:marLeft w:val="0"/>
      <w:marRight w:val="0"/>
      <w:marTop w:val="0"/>
      <w:marBottom w:val="0"/>
      <w:divBdr>
        <w:top w:val="none" w:sz="0" w:space="0" w:color="auto"/>
        <w:left w:val="none" w:sz="0" w:space="0" w:color="auto"/>
        <w:bottom w:val="none" w:sz="0" w:space="0" w:color="auto"/>
        <w:right w:val="none" w:sz="0" w:space="0" w:color="auto"/>
      </w:divBdr>
    </w:div>
    <w:div w:id="547491122">
      <w:bodyDiv w:val="1"/>
      <w:marLeft w:val="0"/>
      <w:marRight w:val="0"/>
      <w:marTop w:val="0"/>
      <w:marBottom w:val="0"/>
      <w:divBdr>
        <w:top w:val="none" w:sz="0" w:space="0" w:color="auto"/>
        <w:left w:val="none" w:sz="0" w:space="0" w:color="auto"/>
        <w:bottom w:val="none" w:sz="0" w:space="0" w:color="auto"/>
        <w:right w:val="none" w:sz="0" w:space="0" w:color="auto"/>
      </w:divBdr>
      <w:divsChild>
        <w:div w:id="1409771590">
          <w:marLeft w:val="432"/>
          <w:marRight w:val="0"/>
          <w:marTop w:val="0"/>
          <w:marBottom w:val="120"/>
          <w:divBdr>
            <w:top w:val="none" w:sz="0" w:space="0" w:color="auto"/>
            <w:left w:val="none" w:sz="0" w:space="0" w:color="auto"/>
            <w:bottom w:val="none" w:sz="0" w:space="0" w:color="auto"/>
            <w:right w:val="none" w:sz="0" w:space="0" w:color="auto"/>
          </w:divBdr>
        </w:div>
        <w:div w:id="291130794">
          <w:marLeft w:val="432"/>
          <w:marRight w:val="0"/>
          <w:marTop w:val="0"/>
          <w:marBottom w:val="120"/>
          <w:divBdr>
            <w:top w:val="none" w:sz="0" w:space="0" w:color="auto"/>
            <w:left w:val="none" w:sz="0" w:space="0" w:color="auto"/>
            <w:bottom w:val="none" w:sz="0" w:space="0" w:color="auto"/>
            <w:right w:val="none" w:sz="0" w:space="0" w:color="auto"/>
          </w:divBdr>
        </w:div>
        <w:div w:id="1114058226">
          <w:marLeft w:val="432"/>
          <w:marRight w:val="0"/>
          <w:marTop w:val="0"/>
          <w:marBottom w:val="120"/>
          <w:divBdr>
            <w:top w:val="none" w:sz="0" w:space="0" w:color="auto"/>
            <w:left w:val="none" w:sz="0" w:space="0" w:color="auto"/>
            <w:bottom w:val="none" w:sz="0" w:space="0" w:color="auto"/>
            <w:right w:val="none" w:sz="0" w:space="0" w:color="auto"/>
          </w:divBdr>
        </w:div>
      </w:divsChild>
    </w:div>
    <w:div w:id="551960278">
      <w:bodyDiv w:val="1"/>
      <w:marLeft w:val="0"/>
      <w:marRight w:val="0"/>
      <w:marTop w:val="0"/>
      <w:marBottom w:val="0"/>
      <w:divBdr>
        <w:top w:val="none" w:sz="0" w:space="0" w:color="auto"/>
        <w:left w:val="none" w:sz="0" w:space="0" w:color="auto"/>
        <w:bottom w:val="none" w:sz="0" w:space="0" w:color="auto"/>
        <w:right w:val="none" w:sz="0" w:space="0" w:color="auto"/>
      </w:divBdr>
      <w:divsChild>
        <w:div w:id="121580134">
          <w:marLeft w:val="619"/>
          <w:marRight w:val="0"/>
          <w:marTop w:val="0"/>
          <w:marBottom w:val="137"/>
          <w:divBdr>
            <w:top w:val="none" w:sz="0" w:space="0" w:color="auto"/>
            <w:left w:val="none" w:sz="0" w:space="0" w:color="auto"/>
            <w:bottom w:val="none" w:sz="0" w:space="0" w:color="auto"/>
            <w:right w:val="none" w:sz="0" w:space="0" w:color="auto"/>
          </w:divBdr>
        </w:div>
        <w:div w:id="467624076">
          <w:marLeft w:val="619"/>
          <w:marRight w:val="0"/>
          <w:marTop w:val="0"/>
          <w:marBottom w:val="137"/>
          <w:divBdr>
            <w:top w:val="none" w:sz="0" w:space="0" w:color="auto"/>
            <w:left w:val="none" w:sz="0" w:space="0" w:color="auto"/>
            <w:bottom w:val="none" w:sz="0" w:space="0" w:color="auto"/>
            <w:right w:val="none" w:sz="0" w:space="0" w:color="auto"/>
          </w:divBdr>
        </w:div>
        <w:div w:id="523521320">
          <w:marLeft w:val="619"/>
          <w:marRight w:val="0"/>
          <w:marTop w:val="0"/>
          <w:marBottom w:val="137"/>
          <w:divBdr>
            <w:top w:val="none" w:sz="0" w:space="0" w:color="auto"/>
            <w:left w:val="none" w:sz="0" w:space="0" w:color="auto"/>
            <w:bottom w:val="none" w:sz="0" w:space="0" w:color="auto"/>
            <w:right w:val="none" w:sz="0" w:space="0" w:color="auto"/>
          </w:divBdr>
        </w:div>
        <w:div w:id="760640628">
          <w:marLeft w:val="619"/>
          <w:marRight w:val="0"/>
          <w:marTop w:val="0"/>
          <w:marBottom w:val="137"/>
          <w:divBdr>
            <w:top w:val="none" w:sz="0" w:space="0" w:color="auto"/>
            <w:left w:val="none" w:sz="0" w:space="0" w:color="auto"/>
            <w:bottom w:val="none" w:sz="0" w:space="0" w:color="auto"/>
            <w:right w:val="none" w:sz="0" w:space="0" w:color="auto"/>
          </w:divBdr>
        </w:div>
        <w:div w:id="1059136225">
          <w:marLeft w:val="619"/>
          <w:marRight w:val="0"/>
          <w:marTop w:val="0"/>
          <w:marBottom w:val="137"/>
          <w:divBdr>
            <w:top w:val="none" w:sz="0" w:space="0" w:color="auto"/>
            <w:left w:val="none" w:sz="0" w:space="0" w:color="auto"/>
            <w:bottom w:val="none" w:sz="0" w:space="0" w:color="auto"/>
            <w:right w:val="none" w:sz="0" w:space="0" w:color="auto"/>
          </w:divBdr>
        </w:div>
        <w:div w:id="1252204949">
          <w:marLeft w:val="619"/>
          <w:marRight w:val="0"/>
          <w:marTop w:val="0"/>
          <w:marBottom w:val="137"/>
          <w:divBdr>
            <w:top w:val="none" w:sz="0" w:space="0" w:color="auto"/>
            <w:left w:val="none" w:sz="0" w:space="0" w:color="auto"/>
            <w:bottom w:val="none" w:sz="0" w:space="0" w:color="auto"/>
            <w:right w:val="none" w:sz="0" w:space="0" w:color="auto"/>
          </w:divBdr>
        </w:div>
        <w:div w:id="1253471695">
          <w:marLeft w:val="619"/>
          <w:marRight w:val="0"/>
          <w:marTop w:val="0"/>
          <w:marBottom w:val="137"/>
          <w:divBdr>
            <w:top w:val="none" w:sz="0" w:space="0" w:color="auto"/>
            <w:left w:val="none" w:sz="0" w:space="0" w:color="auto"/>
            <w:bottom w:val="none" w:sz="0" w:space="0" w:color="auto"/>
            <w:right w:val="none" w:sz="0" w:space="0" w:color="auto"/>
          </w:divBdr>
        </w:div>
        <w:div w:id="1367412112">
          <w:marLeft w:val="619"/>
          <w:marRight w:val="0"/>
          <w:marTop w:val="0"/>
          <w:marBottom w:val="137"/>
          <w:divBdr>
            <w:top w:val="none" w:sz="0" w:space="0" w:color="auto"/>
            <w:left w:val="none" w:sz="0" w:space="0" w:color="auto"/>
            <w:bottom w:val="none" w:sz="0" w:space="0" w:color="auto"/>
            <w:right w:val="none" w:sz="0" w:space="0" w:color="auto"/>
          </w:divBdr>
        </w:div>
        <w:div w:id="1496192179">
          <w:marLeft w:val="619"/>
          <w:marRight w:val="0"/>
          <w:marTop w:val="0"/>
          <w:marBottom w:val="137"/>
          <w:divBdr>
            <w:top w:val="none" w:sz="0" w:space="0" w:color="auto"/>
            <w:left w:val="none" w:sz="0" w:space="0" w:color="auto"/>
            <w:bottom w:val="none" w:sz="0" w:space="0" w:color="auto"/>
            <w:right w:val="none" w:sz="0" w:space="0" w:color="auto"/>
          </w:divBdr>
        </w:div>
        <w:div w:id="1657100527">
          <w:marLeft w:val="619"/>
          <w:marRight w:val="0"/>
          <w:marTop w:val="0"/>
          <w:marBottom w:val="137"/>
          <w:divBdr>
            <w:top w:val="none" w:sz="0" w:space="0" w:color="auto"/>
            <w:left w:val="none" w:sz="0" w:space="0" w:color="auto"/>
            <w:bottom w:val="none" w:sz="0" w:space="0" w:color="auto"/>
            <w:right w:val="none" w:sz="0" w:space="0" w:color="auto"/>
          </w:divBdr>
        </w:div>
        <w:div w:id="1778719039">
          <w:marLeft w:val="619"/>
          <w:marRight w:val="0"/>
          <w:marTop w:val="0"/>
          <w:marBottom w:val="137"/>
          <w:divBdr>
            <w:top w:val="none" w:sz="0" w:space="0" w:color="auto"/>
            <w:left w:val="none" w:sz="0" w:space="0" w:color="auto"/>
            <w:bottom w:val="none" w:sz="0" w:space="0" w:color="auto"/>
            <w:right w:val="none" w:sz="0" w:space="0" w:color="auto"/>
          </w:divBdr>
        </w:div>
      </w:divsChild>
    </w:div>
    <w:div w:id="554701429">
      <w:bodyDiv w:val="1"/>
      <w:marLeft w:val="0"/>
      <w:marRight w:val="0"/>
      <w:marTop w:val="0"/>
      <w:marBottom w:val="0"/>
      <w:divBdr>
        <w:top w:val="none" w:sz="0" w:space="0" w:color="auto"/>
        <w:left w:val="none" w:sz="0" w:space="0" w:color="auto"/>
        <w:bottom w:val="none" w:sz="0" w:space="0" w:color="auto"/>
        <w:right w:val="none" w:sz="0" w:space="0" w:color="auto"/>
      </w:divBdr>
    </w:div>
    <w:div w:id="565148471">
      <w:bodyDiv w:val="1"/>
      <w:marLeft w:val="0"/>
      <w:marRight w:val="0"/>
      <w:marTop w:val="0"/>
      <w:marBottom w:val="0"/>
      <w:divBdr>
        <w:top w:val="none" w:sz="0" w:space="0" w:color="auto"/>
        <w:left w:val="none" w:sz="0" w:space="0" w:color="auto"/>
        <w:bottom w:val="none" w:sz="0" w:space="0" w:color="auto"/>
        <w:right w:val="none" w:sz="0" w:space="0" w:color="auto"/>
      </w:divBdr>
    </w:div>
    <w:div w:id="565265331">
      <w:bodyDiv w:val="1"/>
      <w:marLeft w:val="0"/>
      <w:marRight w:val="0"/>
      <w:marTop w:val="0"/>
      <w:marBottom w:val="0"/>
      <w:divBdr>
        <w:top w:val="none" w:sz="0" w:space="0" w:color="auto"/>
        <w:left w:val="none" w:sz="0" w:space="0" w:color="auto"/>
        <w:bottom w:val="none" w:sz="0" w:space="0" w:color="auto"/>
        <w:right w:val="none" w:sz="0" w:space="0" w:color="auto"/>
      </w:divBdr>
    </w:div>
    <w:div w:id="571625812">
      <w:bodyDiv w:val="1"/>
      <w:marLeft w:val="0"/>
      <w:marRight w:val="0"/>
      <w:marTop w:val="0"/>
      <w:marBottom w:val="0"/>
      <w:divBdr>
        <w:top w:val="none" w:sz="0" w:space="0" w:color="auto"/>
        <w:left w:val="none" w:sz="0" w:space="0" w:color="auto"/>
        <w:bottom w:val="none" w:sz="0" w:space="0" w:color="auto"/>
        <w:right w:val="none" w:sz="0" w:space="0" w:color="auto"/>
      </w:divBdr>
      <w:divsChild>
        <w:div w:id="258486541">
          <w:marLeft w:val="360"/>
          <w:marRight w:val="0"/>
          <w:marTop w:val="0"/>
          <w:marBottom w:val="371"/>
          <w:divBdr>
            <w:top w:val="none" w:sz="0" w:space="0" w:color="auto"/>
            <w:left w:val="none" w:sz="0" w:space="0" w:color="auto"/>
            <w:bottom w:val="none" w:sz="0" w:space="0" w:color="auto"/>
            <w:right w:val="none" w:sz="0" w:space="0" w:color="auto"/>
          </w:divBdr>
        </w:div>
        <w:div w:id="1524708020">
          <w:marLeft w:val="360"/>
          <w:marRight w:val="0"/>
          <w:marTop w:val="0"/>
          <w:marBottom w:val="371"/>
          <w:divBdr>
            <w:top w:val="none" w:sz="0" w:space="0" w:color="auto"/>
            <w:left w:val="none" w:sz="0" w:space="0" w:color="auto"/>
            <w:bottom w:val="none" w:sz="0" w:space="0" w:color="auto"/>
            <w:right w:val="none" w:sz="0" w:space="0" w:color="auto"/>
          </w:divBdr>
        </w:div>
        <w:div w:id="1566452666">
          <w:marLeft w:val="360"/>
          <w:marRight w:val="0"/>
          <w:marTop w:val="0"/>
          <w:marBottom w:val="371"/>
          <w:divBdr>
            <w:top w:val="none" w:sz="0" w:space="0" w:color="auto"/>
            <w:left w:val="none" w:sz="0" w:space="0" w:color="auto"/>
            <w:bottom w:val="none" w:sz="0" w:space="0" w:color="auto"/>
            <w:right w:val="none" w:sz="0" w:space="0" w:color="auto"/>
          </w:divBdr>
        </w:div>
      </w:divsChild>
    </w:div>
    <w:div w:id="576943333">
      <w:bodyDiv w:val="1"/>
      <w:marLeft w:val="0"/>
      <w:marRight w:val="0"/>
      <w:marTop w:val="0"/>
      <w:marBottom w:val="0"/>
      <w:divBdr>
        <w:top w:val="none" w:sz="0" w:space="0" w:color="auto"/>
        <w:left w:val="none" w:sz="0" w:space="0" w:color="auto"/>
        <w:bottom w:val="none" w:sz="0" w:space="0" w:color="auto"/>
        <w:right w:val="none" w:sz="0" w:space="0" w:color="auto"/>
      </w:divBdr>
    </w:div>
    <w:div w:id="581841802">
      <w:bodyDiv w:val="1"/>
      <w:marLeft w:val="0"/>
      <w:marRight w:val="0"/>
      <w:marTop w:val="0"/>
      <w:marBottom w:val="0"/>
      <w:divBdr>
        <w:top w:val="none" w:sz="0" w:space="0" w:color="auto"/>
        <w:left w:val="none" w:sz="0" w:space="0" w:color="auto"/>
        <w:bottom w:val="none" w:sz="0" w:space="0" w:color="auto"/>
        <w:right w:val="none" w:sz="0" w:space="0" w:color="auto"/>
      </w:divBdr>
    </w:div>
    <w:div w:id="582303133">
      <w:bodyDiv w:val="1"/>
      <w:marLeft w:val="0"/>
      <w:marRight w:val="0"/>
      <w:marTop w:val="0"/>
      <w:marBottom w:val="0"/>
      <w:divBdr>
        <w:top w:val="none" w:sz="0" w:space="0" w:color="auto"/>
        <w:left w:val="none" w:sz="0" w:space="0" w:color="auto"/>
        <w:bottom w:val="none" w:sz="0" w:space="0" w:color="auto"/>
        <w:right w:val="none" w:sz="0" w:space="0" w:color="auto"/>
      </w:divBdr>
      <w:divsChild>
        <w:div w:id="1257906136">
          <w:marLeft w:val="720"/>
          <w:marRight w:val="0"/>
          <w:marTop w:val="0"/>
          <w:marBottom w:val="480"/>
          <w:divBdr>
            <w:top w:val="none" w:sz="0" w:space="0" w:color="auto"/>
            <w:left w:val="none" w:sz="0" w:space="0" w:color="auto"/>
            <w:bottom w:val="none" w:sz="0" w:space="0" w:color="auto"/>
            <w:right w:val="none" w:sz="0" w:space="0" w:color="auto"/>
          </w:divBdr>
        </w:div>
        <w:div w:id="2025401004">
          <w:marLeft w:val="720"/>
          <w:marRight w:val="0"/>
          <w:marTop w:val="0"/>
          <w:marBottom w:val="480"/>
          <w:divBdr>
            <w:top w:val="none" w:sz="0" w:space="0" w:color="auto"/>
            <w:left w:val="none" w:sz="0" w:space="0" w:color="auto"/>
            <w:bottom w:val="none" w:sz="0" w:space="0" w:color="auto"/>
            <w:right w:val="none" w:sz="0" w:space="0" w:color="auto"/>
          </w:divBdr>
        </w:div>
        <w:div w:id="1412311137">
          <w:marLeft w:val="720"/>
          <w:marRight w:val="0"/>
          <w:marTop w:val="0"/>
          <w:marBottom w:val="480"/>
          <w:divBdr>
            <w:top w:val="none" w:sz="0" w:space="0" w:color="auto"/>
            <w:left w:val="none" w:sz="0" w:space="0" w:color="auto"/>
            <w:bottom w:val="none" w:sz="0" w:space="0" w:color="auto"/>
            <w:right w:val="none" w:sz="0" w:space="0" w:color="auto"/>
          </w:divBdr>
        </w:div>
      </w:divsChild>
    </w:div>
    <w:div w:id="583225579">
      <w:bodyDiv w:val="1"/>
      <w:marLeft w:val="0"/>
      <w:marRight w:val="0"/>
      <w:marTop w:val="0"/>
      <w:marBottom w:val="0"/>
      <w:divBdr>
        <w:top w:val="none" w:sz="0" w:space="0" w:color="auto"/>
        <w:left w:val="none" w:sz="0" w:space="0" w:color="auto"/>
        <w:bottom w:val="none" w:sz="0" w:space="0" w:color="auto"/>
        <w:right w:val="none" w:sz="0" w:space="0" w:color="auto"/>
      </w:divBdr>
    </w:div>
    <w:div w:id="584538237">
      <w:bodyDiv w:val="1"/>
      <w:marLeft w:val="0"/>
      <w:marRight w:val="0"/>
      <w:marTop w:val="0"/>
      <w:marBottom w:val="0"/>
      <w:divBdr>
        <w:top w:val="none" w:sz="0" w:space="0" w:color="auto"/>
        <w:left w:val="none" w:sz="0" w:space="0" w:color="auto"/>
        <w:bottom w:val="none" w:sz="0" w:space="0" w:color="auto"/>
        <w:right w:val="none" w:sz="0" w:space="0" w:color="auto"/>
      </w:divBdr>
    </w:div>
    <w:div w:id="586036946">
      <w:bodyDiv w:val="1"/>
      <w:marLeft w:val="0"/>
      <w:marRight w:val="0"/>
      <w:marTop w:val="0"/>
      <w:marBottom w:val="0"/>
      <w:divBdr>
        <w:top w:val="none" w:sz="0" w:space="0" w:color="auto"/>
        <w:left w:val="none" w:sz="0" w:space="0" w:color="auto"/>
        <w:bottom w:val="none" w:sz="0" w:space="0" w:color="auto"/>
        <w:right w:val="none" w:sz="0" w:space="0" w:color="auto"/>
      </w:divBdr>
      <w:divsChild>
        <w:div w:id="158928405">
          <w:marLeft w:val="562"/>
          <w:marRight w:val="0"/>
          <w:marTop w:val="0"/>
          <w:marBottom w:val="0"/>
          <w:divBdr>
            <w:top w:val="none" w:sz="0" w:space="0" w:color="auto"/>
            <w:left w:val="none" w:sz="0" w:space="0" w:color="auto"/>
            <w:bottom w:val="none" w:sz="0" w:space="0" w:color="auto"/>
            <w:right w:val="none" w:sz="0" w:space="0" w:color="auto"/>
          </w:divBdr>
        </w:div>
        <w:div w:id="533008145">
          <w:marLeft w:val="562"/>
          <w:marRight w:val="0"/>
          <w:marTop w:val="0"/>
          <w:marBottom w:val="0"/>
          <w:divBdr>
            <w:top w:val="none" w:sz="0" w:space="0" w:color="auto"/>
            <w:left w:val="none" w:sz="0" w:space="0" w:color="auto"/>
            <w:bottom w:val="none" w:sz="0" w:space="0" w:color="auto"/>
            <w:right w:val="none" w:sz="0" w:space="0" w:color="auto"/>
          </w:divBdr>
        </w:div>
        <w:div w:id="837422437">
          <w:marLeft w:val="562"/>
          <w:marRight w:val="0"/>
          <w:marTop w:val="0"/>
          <w:marBottom w:val="0"/>
          <w:divBdr>
            <w:top w:val="none" w:sz="0" w:space="0" w:color="auto"/>
            <w:left w:val="none" w:sz="0" w:space="0" w:color="auto"/>
            <w:bottom w:val="none" w:sz="0" w:space="0" w:color="auto"/>
            <w:right w:val="none" w:sz="0" w:space="0" w:color="auto"/>
          </w:divBdr>
        </w:div>
        <w:div w:id="1092974926">
          <w:marLeft w:val="562"/>
          <w:marRight w:val="0"/>
          <w:marTop w:val="0"/>
          <w:marBottom w:val="0"/>
          <w:divBdr>
            <w:top w:val="none" w:sz="0" w:space="0" w:color="auto"/>
            <w:left w:val="none" w:sz="0" w:space="0" w:color="auto"/>
            <w:bottom w:val="none" w:sz="0" w:space="0" w:color="auto"/>
            <w:right w:val="none" w:sz="0" w:space="0" w:color="auto"/>
          </w:divBdr>
        </w:div>
        <w:div w:id="1385645065">
          <w:marLeft w:val="562"/>
          <w:marRight w:val="0"/>
          <w:marTop w:val="0"/>
          <w:marBottom w:val="0"/>
          <w:divBdr>
            <w:top w:val="none" w:sz="0" w:space="0" w:color="auto"/>
            <w:left w:val="none" w:sz="0" w:space="0" w:color="auto"/>
            <w:bottom w:val="none" w:sz="0" w:space="0" w:color="auto"/>
            <w:right w:val="none" w:sz="0" w:space="0" w:color="auto"/>
          </w:divBdr>
        </w:div>
        <w:div w:id="1627471468">
          <w:marLeft w:val="562"/>
          <w:marRight w:val="0"/>
          <w:marTop w:val="0"/>
          <w:marBottom w:val="0"/>
          <w:divBdr>
            <w:top w:val="none" w:sz="0" w:space="0" w:color="auto"/>
            <w:left w:val="none" w:sz="0" w:space="0" w:color="auto"/>
            <w:bottom w:val="none" w:sz="0" w:space="0" w:color="auto"/>
            <w:right w:val="none" w:sz="0" w:space="0" w:color="auto"/>
          </w:divBdr>
        </w:div>
        <w:div w:id="1685134226">
          <w:marLeft w:val="562"/>
          <w:marRight w:val="0"/>
          <w:marTop w:val="0"/>
          <w:marBottom w:val="0"/>
          <w:divBdr>
            <w:top w:val="none" w:sz="0" w:space="0" w:color="auto"/>
            <w:left w:val="none" w:sz="0" w:space="0" w:color="auto"/>
            <w:bottom w:val="none" w:sz="0" w:space="0" w:color="auto"/>
            <w:right w:val="none" w:sz="0" w:space="0" w:color="auto"/>
          </w:divBdr>
        </w:div>
        <w:div w:id="1773163880">
          <w:marLeft w:val="562"/>
          <w:marRight w:val="0"/>
          <w:marTop w:val="0"/>
          <w:marBottom w:val="124"/>
          <w:divBdr>
            <w:top w:val="none" w:sz="0" w:space="0" w:color="auto"/>
            <w:left w:val="none" w:sz="0" w:space="0" w:color="auto"/>
            <w:bottom w:val="none" w:sz="0" w:space="0" w:color="auto"/>
            <w:right w:val="none" w:sz="0" w:space="0" w:color="auto"/>
          </w:divBdr>
        </w:div>
      </w:divsChild>
    </w:div>
    <w:div w:id="586769198">
      <w:bodyDiv w:val="1"/>
      <w:marLeft w:val="0"/>
      <w:marRight w:val="0"/>
      <w:marTop w:val="0"/>
      <w:marBottom w:val="0"/>
      <w:divBdr>
        <w:top w:val="none" w:sz="0" w:space="0" w:color="auto"/>
        <w:left w:val="none" w:sz="0" w:space="0" w:color="auto"/>
        <w:bottom w:val="none" w:sz="0" w:space="0" w:color="auto"/>
        <w:right w:val="none" w:sz="0" w:space="0" w:color="auto"/>
      </w:divBdr>
    </w:div>
    <w:div w:id="590162671">
      <w:bodyDiv w:val="1"/>
      <w:marLeft w:val="0"/>
      <w:marRight w:val="0"/>
      <w:marTop w:val="0"/>
      <w:marBottom w:val="0"/>
      <w:divBdr>
        <w:top w:val="none" w:sz="0" w:space="0" w:color="auto"/>
        <w:left w:val="none" w:sz="0" w:space="0" w:color="auto"/>
        <w:bottom w:val="none" w:sz="0" w:space="0" w:color="auto"/>
        <w:right w:val="none" w:sz="0" w:space="0" w:color="auto"/>
      </w:divBdr>
    </w:div>
    <w:div w:id="593900934">
      <w:bodyDiv w:val="1"/>
      <w:marLeft w:val="0"/>
      <w:marRight w:val="0"/>
      <w:marTop w:val="0"/>
      <w:marBottom w:val="0"/>
      <w:divBdr>
        <w:top w:val="none" w:sz="0" w:space="0" w:color="auto"/>
        <w:left w:val="none" w:sz="0" w:space="0" w:color="auto"/>
        <w:bottom w:val="none" w:sz="0" w:space="0" w:color="auto"/>
        <w:right w:val="none" w:sz="0" w:space="0" w:color="auto"/>
      </w:divBdr>
    </w:div>
    <w:div w:id="598954740">
      <w:bodyDiv w:val="1"/>
      <w:marLeft w:val="0"/>
      <w:marRight w:val="0"/>
      <w:marTop w:val="0"/>
      <w:marBottom w:val="0"/>
      <w:divBdr>
        <w:top w:val="none" w:sz="0" w:space="0" w:color="auto"/>
        <w:left w:val="none" w:sz="0" w:space="0" w:color="auto"/>
        <w:bottom w:val="none" w:sz="0" w:space="0" w:color="auto"/>
        <w:right w:val="none" w:sz="0" w:space="0" w:color="auto"/>
      </w:divBdr>
    </w:div>
    <w:div w:id="601567414">
      <w:bodyDiv w:val="1"/>
      <w:marLeft w:val="0"/>
      <w:marRight w:val="0"/>
      <w:marTop w:val="0"/>
      <w:marBottom w:val="0"/>
      <w:divBdr>
        <w:top w:val="none" w:sz="0" w:space="0" w:color="auto"/>
        <w:left w:val="none" w:sz="0" w:space="0" w:color="auto"/>
        <w:bottom w:val="none" w:sz="0" w:space="0" w:color="auto"/>
        <w:right w:val="none" w:sz="0" w:space="0" w:color="auto"/>
      </w:divBdr>
      <w:divsChild>
        <w:div w:id="86315289">
          <w:marLeft w:val="706"/>
          <w:marRight w:val="0"/>
          <w:marTop w:val="0"/>
          <w:marBottom w:val="360"/>
          <w:divBdr>
            <w:top w:val="none" w:sz="0" w:space="0" w:color="auto"/>
            <w:left w:val="none" w:sz="0" w:space="0" w:color="auto"/>
            <w:bottom w:val="none" w:sz="0" w:space="0" w:color="auto"/>
            <w:right w:val="none" w:sz="0" w:space="0" w:color="auto"/>
          </w:divBdr>
        </w:div>
        <w:div w:id="1758625742">
          <w:marLeft w:val="706"/>
          <w:marRight w:val="0"/>
          <w:marTop w:val="0"/>
          <w:marBottom w:val="360"/>
          <w:divBdr>
            <w:top w:val="none" w:sz="0" w:space="0" w:color="auto"/>
            <w:left w:val="none" w:sz="0" w:space="0" w:color="auto"/>
            <w:bottom w:val="none" w:sz="0" w:space="0" w:color="auto"/>
            <w:right w:val="none" w:sz="0" w:space="0" w:color="auto"/>
          </w:divBdr>
        </w:div>
        <w:div w:id="537206661">
          <w:marLeft w:val="706"/>
          <w:marRight w:val="0"/>
          <w:marTop w:val="0"/>
          <w:marBottom w:val="360"/>
          <w:divBdr>
            <w:top w:val="none" w:sz="0" w:space="0" w:color="auto"/>
            <w:left w:val="none" w:sz="0" w:space="0" w:color="auto"/>
            <w:bottom w:val="none" w:sz="0" w:space="0" w:color="auto"/>
            <w:right w:val="none" w:sz="0" w:space="0" w:color="auto"/>
          </w:divBdr>
        </w:div>
        <w:div w:id="867060732">
          <w:marLeft w:val="706"/>
          <w:marRight w:val="0"/>
          <w:marTop w:val="0"/>
          <w:marBottom w:val="360"/>
          <w:divBdr>
            <w:top w:val="none" w:sz="0" w:space="0" w:color="auto"/>
            <w:left w:val="none" w:sz="0" w:space="0" w:color="auto"/>
            <w:bottom w:val="none" w:sz="0" w:space="0" w:color="auto"/>
            <w:right w:val="none" w:sz="0" w:space="0" w:color="auto"/>
          </w:divBdr>
        </w:div>
      </w:divsChild>
    </w:div>
    <w:div w:id="605885854">
      <w:bodyDiv w:val="1"/>
      <w:marLeft w:val="0"/>
      <w:marRight w:val="0"/>
      <w:marTop w:val="0"/>
      <w:marBottom w:val="0"/>
      <w:divBdr>
        <w:top w:val="none" w:sz="0" w:space="0" w:color="auto"/>
        <w:left w:val="none" w:sz="0" w:space="0" w:color="auto"/>
        <w:bottom w:val="none" w:sz="0" w:space="0" w:color="auto"/>
        <w:right w:val="none" w:sz="0" w:space="0" w:color="auto"/>
      </w:divBdr>
    </w:div>
    <w:div w:id="607539625">
      <w:bodyDiv w:val="1"/>
      <w:marLeft w:val="0"/>
      <w:marRight w:val="0"/>
      <w:marTop w:val="0"/>
      <w:marBottom w:val="0"/>
      <w:divBdr>
        <w:top w:val="none" w:sz="0" w:space="0" w:color="auto"/>
        <w:left w:val="none" w:sz="0" w:space="0" w:color="auto"/>
        <w:bottom w:val="none" w:sz="0" w:space="0" w:color="auto"/>
        <w:right w:val="none" w:sz="0" w:space="0" w:color="auto"/>
      </w:divBdr>
    </w:div>
    <w:div w:id="611782879">
      <w:bodyDiv w:val="1"/>
      <w:marLeft w:val="0"/>
      <w:marRight w:val="0"/>
      <w:marTop w:val="0"/>
      <w:marBottom w:val="0"/>
      <w:divBdr>
        <w:top w:val="none" w:sz="0" w:space="0" w:color="auto"/>
        <w:left w:val="none" w:sz="0" w:space="0" w:color="auto"/>
        <w:bottom w:val="none" w:sz="0" w:space="0" w:color="auto"/>
        <w:right w:val="none" w:sz="0" w:space="0" w:color="auto"/>
      </w:divBdr>
    </w:div>
    <w:div w:id="613095660">
      <w:bodyDiv w:val="1"/>
      <w:marLeft w:val="0"/>
      <w:marRight w:val="0"/>
      <w:marTop w:val="0"/>
      <w:marBottom w:val="0"/>
      <w:divBdr>
        <w:top w:val="none" w:sz="0" w:space="0" w:color="auto"/>
        <w:left w:val="none" w:sz="0" w:space="0" w:color="auto"/>
        <w:bottom w:val="none" w:sz="0" w:space="0" w:color="auto"/>
        <w:right w:val="none" w:sz="0" w:space="0" w:color="auto"/>
      </w:divBdr>
      <w:divsChild>
        <w:div w:id="327830149">
          <w:marLeft w:val="461"/>
          <w:marRight w:val="0"/>
          <w:marTop w:val="0"/>
          <w:marBottom w:val="165"/>
          <w:divBdr>
            <w:top w:val="none" w:sz="0" w:space="0" w:color="auto"/>
            <w:left w:val="none" w:sz="0" w:space="0" w:color="auto"/>
            <w:bottom w:val="none" w:sz="0" w:space="0" w:color="auto"/>
            <w:right w:val="none" w:sz="0" w:space="0" w:color="auto"/>
          </w:divBdr>
        </w:div>
        <w:div w:id="1873810005">
          <w:marLeft w:val="461"/>
          <w:marRight w:val="0"/>
          <w:marTop w:val="0"/>
          <w:marBottom w:val="165"/>
          <w:divBdr>
            <w:top w:val="none" w:sz="0" w:space="0" w:color="auto"/>
            <w:left w:val="none" w:sz="0" w:space="0" w:color="auto"/>
            <w:bottom w:val="none" w:sz="0" w:space="0" w:color="auto"/>
            <w:right w:val="none" w:sz="0" w:space="0" w:color="auto"/>
          </w:divBdr>
        </w:div>
        <w:div w:id="1499156120">
          <w:marLeft w:val="461"/>
          <w:marRight w:val="0"/>
          <w:marTop w:val="0"/>
          <w:marBottom w:val="165"/>
          <w:divBdr>
            <w:top w:val="none" w:sz="0" w:space="0" w:color="auto"/>
            <w:left w:val="none" w:sz="0" w:space="0" w:color="auto"/>
            <w:bottom w:val="none" w:sz="0" w:space="0" w:color="auto"/>
            <w:right w:val="none" w:sz="0" w:space="0" w:color="auto"/>
          </w:divBdr>
        </w:div>
        <w:div w:id="2019576000">
          <w:marLeft w:val="461"/>
          <w:marRight w:val="0"/>
          <w:marTop w:val="0"/>
          <w:marBottom w:val="165"/>
          <w:divBdr>
            <w:top w:val="none" w:sz="0" w:space="0" w:color="auto"/>
            <w:left w:val="none" w:sz="0" w:space="0" w:color="auto"/>
            <w:bottom w:val="none" w:sz="0" w:space="0" w:color="auto"/>
            <w:right w:val="none" w:sz="0" w:space="0" w:color="auto"/>
          </w:divBdr>
        </w:div>
        <w:div w:id="1086223835">
          <w:marLeft w:val="461"/>
          <w:marRight w:val="0"/>
          <w:marTop w:val="0"/>
          <w:marBottom w:val="165"/>
          <w:divBdr>
            <w:top w:val="none" w:sz="0" w:space="0" w:color="auto"/>
            <w:left w:val="none" w:sz="0" w:space="0" w:color="auto"/>
            <w:bottom w:val="none" w:sz="0" w:space="0" w:color="auto"/>
            <w:right w:val="none" w:sz="0" w:space="0" w:color="auto"/>
          </w:divBdr>
        </w:div>
        <w:div w:id="54396866">
          <w:marLeft w:val="461"/>
          <w:marRight w:val="0"/>
          <w:marTop w:val="0"/>
          <w:marBottom w:val="165"/>
          <w:divBdr>
            <w:top w:val="none" w:sz="0" w:space="0" w:color="auto"/>
            <w:left w:val="none" w:sz="0" w:space="0" w:color="auto"/>
            <w:bottom w:val="none" w:sz="0" w:space="0" w:color="auto"/>
            <w:right w:val="none" w:sz="0" w:space="0" w:color="auto"/>
          </w:divBdr>
        </w:div>
        <w:div w:id="688532470">
          <w:marLeft w:val="461"/>
          <w:marRight w:val="0"/>
          <w:marTop w:val="0"/>
          <w:marBottom w:val="165"/>
          <w:divBdr>
            <w:top w:val="none" w:sz="0" w:space="0" w:color="auto"/>
            <w:left w:val="none" w:sz="0" w:space="0" w:color="auto"/>
            <w:bottom w:val="none" w:sz="0" w:space="0" w:color="auto"/>
            <w:right w:val="none" w:sz="0" w:space="0" w:color="auto"/>
          </w:divBdr>
        </w:div>
        <w:div w:id="863716451">
          <w:marLeft w:val="461"/>
          <w:marRight w:val="0"/>
          <w:marTop w:val="0"/>
          <w:marBottom w:val="165"/>
          <w:divBdr>
            <w:top w:val="none" w:sz="0" w:space="0" w:color="auto"/>
            <w:left w:val="none" w:sz="0" w:space="0" w:color="auto"/>
            <w:bottom w:val="none" w:sz="0" w:space="0" w:color="auto"/>
            <w:right w:val="none" w:sz="0" w:space="0" w:color="auto"/>
          </w:divBdr>
        </w:div>
        <w:div w:id="2119833086">
          <w:marLeft w:val="461"/>
          <w:marRight w:val="0"/>
          <w:marTop w:val="0"/>
          <w:marBottom w:val="165"/>
          <w:divBdr>
            <w:top w:val="none" w:sz="0" w:space="0" w:color="auto"/>
            <w:left w:val="none" w:sz="0" w:space="0" w:color="auto"/>
            <w:bottom w:val="none" w:sz="0" w:space="0" w:color="auto"/>
            <w:right w:val="none" w:sz="0" w:space="0" w:color="auto"/>
          </w:divBdr>
        </w:div>
        <w:div w:id="994265731">
          <w:marLeft w:val="461"/>
          <w:marRight w:val="0"/>
          <w:marTop w:val="0"/>
          <w:marBottom w:val="165"/>
          <w:divBdr>
            <w:top w:val="none" w:sz="0" w:space="0" w:color="auto"/>
            <w:left w:val="none" w:sz="0" w:space="0" w:color="auto"/>
            <w:bottom w:val="none" w:sz="0" w:space="0" w:color="auto"/>
            <w:right w:val="none" w:sz="0" w:space="0" w:color="auto"/>
          </w:divBdr>
        </w:div>
      </w:divsChild>
    </w:div>
    <w:div w:id="617106696">
      <w:bodyDiv w:val="1"/>
      <w:marLeft w:val="0"/>
      <w:marRight w:val="0"/>
      <w:marTop w:val="0"/>
      <w:marBottom w:val="0"/>
      <w:divBdr>
        <w:top w:val="none" w:sz="0" w:space="0" w:color="auto"/>
        <w:left w:val="none" w:sz="0" w:space="0" w:color="auto"/>
        <w:bottom w:val="none" w:sz="0" w:space="0" w:color="auto"/>
        <w:right w:val="none" w:sz="0" w:space="0" w:color="auto"/>
      </w:divBdr>
    </w:div>
    <w:div w:id="622811654">
      <w:bodyDiv w:val="1"/>
      <w:marLeft w:val="0"/>
      <w:marRight w:val="0"/>
      <w:marTop w:val="0"/>
      <w:marBottom w:val="0"/>
      <w:divBdr>
        <w:top w:val="none" w:sz="0" w:space="0" w:color="auto"/>
        <w:left w:val="none" w:sz="0" w:space="0" w:color="auto"/>
        <w:bottom w:val="none" w:sz="0" w:space="0" w:color="auto"/>
        <w:right w:val="none" w:sz="0" w:space="0" w:color="auto"/>
      </w:divBdr>
    </w:div>
    <w:div w:id="627127911">
      <w:bodyDiv w:val="1"/>
      <w:marLeft w:val="0"/>
      <w:marRight w:val="0"/>
      <w:marTop w:val="0"/>
      <w:marBottom w:val="0"/>
      <w:divBdr>
        <w:top w:val="none" w:sz="0" w:space="0" w:color="auto"/>
        <w:left w:val="none" w:sz="0" w:space="0" w:color="auto"/>
        <w:bottom w:val="none" w:sz="0" w:space="0" w:color="auto"/>
        <w:right w:val="none" w:sz="0" w:space="0" w:color="auto"/>
      </w:divBdr>
    </w:div>
    <w:div w:id="634485380">
      <w:bodyDiv w:val="1"/>
      <w:marLeft w:val="0"/>
      <w:marRight w:val="0"/>
      <w:marTop w:val="0"/>
      <w:marBottom w:val="0"/>
      <w:divBdr>
        <w:top w:val="none" w:sz="0" w:space="0" w:color="auto"/>
        <w:left w:val="none" w:sz="0" w:space="0" w:color="auto"/>
        <w:bottom w:val="none" w:sz="0" w:space="0" w:color="auto"/>
        <w:right w:val="none" w:sz="0" w:space="0" w:color="auto"/>
      </w:divBdr>
      <w:divsChild>
        <w:div w:id="683897077">
          <w:marLeft w:val="979"/>
          <w:marRight w:val="0"/>
          <w:marTop w:val="0"/>
          <w:marBottom w:val="0"/>
          <w:divBdr>
            <w:top w:val="none" w:sz="0" w:space="0" w:color="auto"/>
            <w:left w:val="none" w:sz="0" w:space="0" w:color="auto"/>
            <w:bottom w:val="none" w:sz="0" w:space="0" w:color="auto"/>
            <w:right w:val="none" w:sz="0" w:space="0" w:color="auto"/>
          </w:divBdr>
        </w:div>
        <w:div w:id="235868606">
          <w:marLeft w:val="979"/>
          <w:marRight w:val="0"/>
          <w:marTop w:val="0"/>
          <w:marBottom w:val="0"/>
          <w:divBdr>
            <w:top w:val="none" w:sz="0" w:space="0" w:color="auto"/>
            <w:left w:val="none" w:sz="0" w:space="0" w:color="auto"/>
            <w:bottom w:val="none" w:sz="0" w:space="0" w:color="auto"/>
            <w:right w:val="none" w:sz="0" w:space="0" w:color="auto"/>
          </w:divBdr>
        </w:div>
      </w:divsChild>
    </w:div>
    <w:div w:id="635793231">
      <w:bodyDiv w:val="1"/>
      <w:marLeft w:val="0"/>
      <w:marRight w:val="0"/>
      <w:marTop w:val="0"/>
      <w:marBottom w:val="0"/>
      <w:divBdr>
        <w:top w:val="none" w:sz="0" w:space="0" w:color="auto"/>
        <w:left w:val="none" w:sz="0" w:space="0" w:color="auto"/>
        <w:bottom w:val="none" w:sz="0" w:space="0" w:color="auto"/>
        <w:right w:val="none" w:sz="0" w:space="0" w:color="auto"/>
      </w:divBdr>
    </w:div>
    <w:div w:id="641469773">
      <w:bodyDiv w:val="1"/>
      <w:marLeft w:val="0"/>
      <w:marRight w:val="0"/>
      <w:marTop w:val="0"/>
      <w:marBottom w:val="0"/>
      <w:divBdr>
        <w:top w:val="none" w:sz="0" w:space="0" w:color="auto"/>
        <w:left w:val="none" w:sz="0" w:space="0" w:color="auto"/>
        <w:bottom w:val="none" w:sz="0" w:space="0" w:color="auto"/>
        <w:right w:val="none" w:sz="0" w:space="0" w:color="auto"/>
      </w:divBdr>
    </w:div>
    <w:div w:id="643395566">
      <w:bodyDiv w:val="1"/>
      <w:marLeft w:val="0"/>
      <w:marRight w:val="0"/>
      <w:marTop w:val="0"/>
      <w:marBottom w:val="0"/>
      <w:divBdr>
        <w:top w:val="none" w:sz="0" w:space="0" w:color="auto"/>
        <w:left w:val="none" w:sz="0" w:space="0" w:color="auto"/>
        <w:bottom w:val="none" w:sz="0" w:space="0" w:color="auto"/>
        <w:right w:val="none" w:sz="0" w:space="0" w:color="auto"/>
      </w:divBdr>
    </w:div>
    <w:div w:id="651376370">
      <w:bodyDiv w:val="1"/>
      <w:marLeft w:val="0"/>
      <w:marRight w:val="0"/>
      <w:marTop w:val="0"/>
      <w:marBottom w:val="0"/>
      <w:divBdr>
        <w:top w:val="none" w:sz="0" w:space="0" w:color="auto"/>
        <w:left w:val="none" w:sz="0" w:space="0" w:color="auto"/>
        <w:bottom w:val="none" w:sz="0" w:space="0" w:color="auto"/>
        <w:right w:val="none" w:sz="0" w:space="0" w:color="auto"/>
      </w:divBdr>
      <w:divsChild>
        <w:div w:id="361051846">
          <w:marLeft w:val="720"/>
          <w:marRight w:val="0"/>
          <w:marTop w:val="0"/>
          <w:marBottom w:val="480"/>
          <w:divBdr>
            <w:top w:val="none" w:sz="0" w:space="0" w:color="auto"/>
            <w:left w:val="none" w:sz="0" w:space="0" w:color="auto"/>
            <w:bottom w:val="none" w:sz="0" w:space="0" w:color="auto"/>
            <w:right w:val="none" w:sz="0" w:space="0" w:color="auto"/>
          </w:divBdr>
        </w:div>
        <w:div w:id="1965312304">
          <w:marLeft w:val="720"/>
          <w:marRight w:val="0"/>
          <w:marTop w:val="0"/>
          <w:marBottom w:val="480"/>
          <w:divBdr>
            <w:top w:val="none" w:sz="0" w:space="0" w:color="auto"/>
            <w:left w:val="none" w:sz="0" w:space="0" w:color="auto"/>
            <w:bottom w:val="none" w:sz="0" w:space="0" w:color="auto"/>
            <w:right w:val="none" w:sz="0" w:space="0" w:color="auto"/>
          </w:divBdr>
        </w:div>
        <w:div w:id="69891014">
          <w:marLeft w:val="720"/>
          <w:marRight w:val="0"/>
          <w:marTop w:val="0"/>
          <w:marBottom w:val="480"/>
          <w:divBdr>
            <w:top w:val="none" w:sz="0" w:space="0" w:color="auto"/>
            <w:left w:val="none" w:sz="0" w:space="0" w:color="auto"/>
            <w:bottom w:val="none" w:sz="0" w:space="0" w:color="auto"/>
            <w:right w:val="none" w:sz="0" w:space="0" w:color="auto"/>
          </w:divBdr>
        </w:div>
      </w:divsChild>
    </w:div>
    <w:div w:id="651712719">
      <w:bodyDiv w:val="1"/>
      <w:marLeft w:val="0"/>
      <w:marRight w:val="0"/>
      <w:marTop w:val="0"/>
      <w:marBottom w:val="0"/>
      <w:divBdr>
        <w:top w:val="none" w:sz="0" w:space="0" w:color="auto"/>
        <w:left w:val="none" w:sz="0" w:space="0" w:color="auto"/>
        <w:bottom w:val="none" w:sz="0" w:space="0" w:color="auto"/>
        <w:right w:val="none" w:sz="0" w:space="0" w:color="auto"/>
      </w:divBdr>
    </w:div>
    <w:div w:id="656617790">
      <w:bodyDiv w:val="1"/>
      <w:marLeft w:val="0"/>
      <w:marRight w:val="0"/>
      <w:marTop w:val="0"/>
      <w:marBottom w:val="0"/>
      <w:divBdr>
        <w:top w:val="none" w:sz="0" w:space="0" w:color="auto"/>
        <w:left w:val="none" w:sz="0" w:space="0" w:color="auto"/>
        <w:bottom w:val="none" w:sz="0" w:space="0" w:color="auto"/>
        <w:right w:val="none" w:sz="0" w:space="0" w:color="auto"/>
      </w:divBdr>
    </w:div>
    <w:div w:id="664167774">
      <w:bodyDiv w:val="1"/>
      <w:marLeft w:val="0"/>
      <w:marRight w:val="0"/>
      <w:marTop w:val="0"/>
      <w:marBottom w:val="0"/>
      <w:divBdr>
        <w:top w:val="none" w:sz="0" w:space="0" w:color="auto"/>
        <w:left w:val="none" w:sz="0" w:space="0" w:color="auto"/>
        <w:bottom w:val="none" w:sz="0" w:space="0" w:color="auto"/>
        <w:right w:val="none" w:sz="0" w:space="0" w:color="auto"/>
      </w:divBdr>
      <w:divsChild>
        <w:div w:id="875388217">
          <w:marLeft w:val="547"/>
          <w:marRight w:val="0"/>
          <w:marTop w:val="0"/>
          <w:marBottom w:val="120"/>
          <w:divBdr>
            <w:top w:val="none" w:sz="0" w:space="0" w:color="auto"/>
            <w:left w:val="none" w:sz="0" w:space="0" w:color="auto"/>
            <w:bottom w:val="none" w:sz="0" w:space="0" w:color="auto"/>
            <w:right w:val="none" w:sz="0" w:space="0" w:color="auto"/>
          </w:divBdr>
        </w:div>
        <w:div w:id="1277828222">
          <w:marLeft w:val="547"/>
          <w:marRight w:val="0"/>
          <w:marTop w:val="0"/>
          <w:marBottom w:val="120"/>
          <w:divBdr>
            <w:top w:val="none" w:sz="0" w:space="0" w:color="auto"/>
            <w:left w:val="none" w:sz="0" w:space="0" w:color="auto"/>
            <w:bottom w:val="none" w:sz="0" w:space="0" w:color="auto"/>
            <w:right w:val="none" w:sz="0" w:space="0" w:color="auto"/>
          </w:divBdr>
        </w:div>
        <w:div w:id="1507283505">
          <w:marLeft w:val="547"/>
          <w:marRight w:val="0"/>
          <w:marTop w:val="0"/>
          <w:marBottom w:val="120"/>
          <w:divBdr>
            <w:top w:val="none" w:sz="0" w:space="0" w:color="auto"/>
            <w:left w:val="none" w:sz="0" w:space="0" w:color="auto"/>
            <w:bottom w:val="none" w:sz="0" w:space="0" w:color="auto"/>
            <w:right w:val="none" w:sz="0" w:space="0" w:color="auto"/>
          </w:divBdr>
        </w:div>
        <w:div w:id="1699355554">
          <w:marLeft w:val="547"/>
          <w:marRight w:val="0"/>
          <w:marTop w:val="0"/>
          <w:marBottom w:val="120"/>
          <w:divBdr>
            <w:top w:val="none" w:sz="0" w:space="0" w:color="auto"/>
            <w:left w:val="none" w:sz="0" w:space="0" w:color="auto"/>
            <w:bottom w:val="none" w:sz="0" w:space="0" w:color="auto"/>
            <w:right w:val="none" w:sz="0" w:space="0" w:color="auto"/>
          </w:divBdr>
        </w:div>
      </w:divsChild>
    </w:div>
    <w:div w:id="664406046">
      <w:bodyDiv w:val="1"/>
      <w:marLeft w:val="0"/>
      <w:marRight w:val="0"/>
      <w:marTop w:val="0"/>
      <w:marBottom w:val="0"/>
      <w:divBdr>
        <w:top w:val="none" w:sz="0" w:space="0" w:color="auto"/>
        <w:left w:val="none" w:sz="0" w:space="0" w:color="auto"/>
        <w:bottom w:val="none" w:sz="0" w:space="0" w:color="auto"/>
        <w:right w:val="none" w:sz="0" w:space="0" w:color="auto"/>
      </w:divBdr>
    </w:div>
    <w:div w:id="665981083">
      <w:bodyDiv w:val="1"/>
      <w:marLeft w:val="0"/>
      <w:marRight w:val="0"/>
      <w:marTop w:val="0"/>
      <w:marBottom w:val="0"/>
      <w:divBdr>
        <w:top w:val="none" w:sz="0" w:space="0" w:color="auto"/>
        <w:left w:val="none" w:sz="0" w:space="0" w:color="auto"/>
        <w:bottom w:val="none" w:sz="0" w:space="0" w:color="auto"/>
        <w:right w:val="none" w:sz="0" w:space="0" w:color="auto"/>
      </w:divBdr>
      <w:divsChild>
        <w:div w:id="653877469">
          <w:marLeft w:val="720"/>
          <w:marRight w:val="0"/>
          <w:marTop w:val="0"/>
          <w:marBottom w:val="240"/>
          <w:divBdr>
            <w:top w:val="none" w:sz="0" w:space="0" w:color="auto"/>
            <w:left w:val="none" w:sz="0" w:space="0" w:color="auto"/>
            <w:bottom w:val="none" w:sz="0" w:space="0" w:color="auto"/>
            <w:right w:val="none" w:sz="0" w:space="0" w:color="auto"/>
          </w:divBdr>
        </w:div>
        <w:div w:id="1608736545">
          <w:marLeft w:val="720"/>
          <w:marRight w:val="0"/>
          <w:marTop w:val="0"/>
          <w:marBottom w:val="240"/>
          <w:divBdr>
            <w:top w:val="none" w:sz="0" w:space="0" w:color="auto"/>
            <w:left w:val="none" w:sz="0" w:space="0" w:color="auto"/>
            <w:bottom w:val="none" w:sz="0" w:space="0" w:color="auto"/>
            <w:right w:val="none" w:sz="0" w:space="0" w:color="auto"/>
          </w:divBdr>
        </w:div>
      </w:divsChild>
    </w:div>
    <w:div w:id="667901219">
      <w:bodyDiv w:val="1"/>
      <w:marLeft w:val="0"/>
      <w:marRight w:val="0"/>
      <w:marTop w:val="0"/>
      <w:marBottom w:val="0"/>
      <w:divBdr>
        <w:top w:val="none" w:sz="0" w:space="0" w:color="auto"/>
        <w:left w:val="none" w:sz="0" w:space="0" w:color="auto"/>
        <w:bottom w:val="none" w:sz="0" w:space="0" w:color="auto"/>
        <w:right w:val="none" w:sz="0" w:space="0" w:color="auto"/>
      </w:divBdr>
    </w:div>
    <w:div w:id="672878372">
      <w:bodyDiv w:val="1"/>
      <w:marLeft w:val="0"/>
      <w:marRight w:val="0"/>
      <w:marTop w:val="0"/>
      <w:marBottom w:val="0"/>
      <w:divBdr>
        <w:top w:val="none" w:sz="0" w:space="0" w:color="auto"/>
        <w:left w:val="none" w:sz="0" w:space="0" w:color="auto"/>
        <w:bottom w:val="none" w:sz="0" w:space="0" w:color="auto"/>
        <w:right w:val="none" w:sz="0" w:space="0" w:color="auto"/>
      </w:divBdr>
    </w:div>
    <w:div w:id="675112125">
      <w:bodyDiv w:val="1"/>
      <w:marLeft w:val="0"/>
      <w:marRight w:val="0"/>
      <w:marTop w:val="0"/>
      <w:marBottom w:val="0"/>
      <w:divBdr>
        <w:top w:val="none" w:sz="0" w:space="0" w:color="auto"/>
        <w:left w:val="none" w:sz="0" w:space="0" w:color="auto"/>
        <w:bottom w:val="none" w:sz="0" w:space="0" w:color="auto"/>
        <w:right w:val="none" w:sz="0" w:space="0" w:color="auto"/>
      </w:divBdr>
    </w:div>
    <w:div w:id="676344651">
      <w:bodyDiv w:val="1"/>
      <w:marLeft w:val="0"/>
      <w:marRight w:val="0"/>
      <w:marTop w:val="0"/>
      <w:marBottom w:val="0"/>
      <w:divBdr>
        <w:top w:val="none" w:sz="0" w:space="0" w:color="auto"/>
        <w:left w:val="none" w:sz="0" w:space="0" w:color="auto"/>
        <w:bottom w:val="none" w:sz="0" w:space="0" w:color="auto"/>
        <w:right w:val="none" w:sz="0" w:space="0" w:color="auto"/>
      </w:divBdr>
    </w:div>
    <w:div w:id="678044916">
      <w:bodyDiv w:val="1"/>
      <w:marLeft w:val="0"/>
      <w:marRight w:val="0"/>
      <w:marTop w:val="0"/>
      <w:marBottom w:val="0"/>
      <w:divBdr>
        <w:top w:val="none" w:sz="0" w:space="0" w:color="auto"/>
        <w:left w:val="none" w:sz="0" w:space="0" w:color="auto"/>
        <w:bottom w:val="none" w:sz="0" w:space="0" w:color="auto"/>
        <w:right w:val="none" w:sz="0" w:space="0" w:color="auto"/>
      </w:divBdr>
    </w:div>
    <w:div w:id="680160770">
      <w:bodyDiv w:val="1"/>
      <w:marLeft w:val="0"/>
      <w:marRight w:val="0"/>
      <w:marTop w:val="0"/>
      <w:marBottom w:val="0"/>
      <w:divBdr>
        <w:top w:val="none" w:sz="0" w:space="0" w:color="auto"/>
        <w:left w:val="none" w:sz="0" w:space="0" w:color="auto"/>
        <w:bottom w:val="none" w:sz="0" w:space="0" w:color="auto"/>
        <w:right w:val="none" w:sz="0" w:space="0" w:color="auto"/>
      </w:divBdr>
    </w:div>
    <w:div w:id="682435836">
      <w:bodyDiv w:val="1"/>
      <w:marLeft w:val="0"/>
      <w:marRight w:val="0"/>
      <w:marTop w:val="0"/>
      <w:marBottom w:val="0"/>
      <w:divBdr>
        <w:top w:val="none" w:sz="0" w:space="0" w:color="auto"/>
        <w:left w:val="none" w:sz="0" w:space="0" w:color="auto"/>
        <w:bottom w:val="none" w:sz="0" w:space="0" w:color="auto"/>
        <w:right w:val="none" w:sz="0" w:space="0" w:color="auto"/>
      </w:divBdr>
    </w:div>
    <w:div w:id="682785137">
      <w:bodyDiv w:val="1"/>
      <w:marLeft w:val="0"/>
      <w:marRight w:val="0"/>
      <w:marTop w:val="0"/>
      <w:marBottom w:val="0"/>
      <w:divBdr>
        <w:top w:val="none" w:sz="0" w:space="0" w:color="auto"/>
        <w:left w:val="none" w:sz="0" w:space="0" w:color="auto"/>
        <w:bottom w:val="none" w:sz="0" w:space="0" w:color="auto"/>
        <w:right w:val="none" w:sz="0" w:space="0" w:color="auto"/>
      </w:divBdr>
      <w:divsChild>
        <w:div w:id="1708606484">
          <w:marLeft w:val="590"/>
          <w:marRight w:val="0"/>
          <w:marTop w:val="0"/>
          <w:marBottom w:val="130"/>
          <w:divBdr>
            <w:top w:val="none" w:sz="0" w:space="0" w:color="auto"/>
            <w:left w:val="none" w:sz="0" w:space="0" w:color="auto"/>
            <w:bottom w:val="none" w:sz="0" w:space="0" w:color="auto"/>
            <w:right w:val="none" w:sz="0" w:space="0" w:color="auto"/>
          </w:divBdr>
        </w:div>
        <w:div w:id="1543857258">
          <w:marLeft w:val="590"/>
          <w:marRight w:val="0"/>
          <w:marTop w:val="0"/>
          <w:marBottom w:val="130"/>
          <w:divBdr>
            <w:top w:val="none" w:sz="0" w:space="0" w:color="auto"/>
            <w:left w:val="none" w:sz="0" w:space="0" w:color="auto"/>
            <w:bottom w:val="none" w:sz="0" w:space="0" w:color="auto"/>
            <w:right w:val="none" w:sz="0" w:space="0" w:color="auto"/>
          </w:divBdr>
        </w:div>
        <w:div w:id="468211243">
          <w:marLeft w:val="590"/>
          <w:marRight w:val="0"/>
          <w:marTop w:val="0"/>
          <w:marBottom w:val="130"/>
          <w:divBdr>
            <w:top w:val="none" w:sz="0" w:space="0" w:color="auto"/>
            <w:left w:val="none" w:sz="0" w:space="0" w:color="auto"/>
            <w:bottom w:val="none" w:sz="0" w:space="0" w:color="auto"/>
            <w:right w:val="none" w:sz="0" w:space="0" w:color="auto"/>
          </w:divBdr>
        </w:div>
        <w:div w:id="1437211149">
          <w:marLeft w:val="590"/>
          <w:marRight w:val="0"/>
          <w:marTop w:val="0"/>
          <w:marBottom w:val="130"/>
          <w:divBdr>
            <w:top w:val="none" w:sz="0" w:space="0" w:color="auto"/>
            <w:left w:val="none" w:sz="0" w:space="0" w:color="auto"/>
            <w:bottom w:val="none" w:sz="0" w:space="0" w:color="auto"/>
            <w:right w:val="none" w:sz="0" w:space="0" w:color="auto"/>
          </w:divBdr>
        </w:div>
        <w:div w:id="321929675">
          <w:marLeft w:val="590"/>
          <w:marRight w:val="0"/>
          <w:marTop w:val="0"/>
          <w:marBottom w:val="130"/>
          <w:divBdr>
            <w:top w:val="none" w:sz="0" w:space="0" w:color="auto"/>
            <w:left w:val="none" w:sz="0" w:space="0" w:color="auto"/>
            <w:bottom w:val="none" w:sz="0" w:space="0" w:color="auto"/>
            <w:right w:val="none" w:sz="0" w:space="0" w:color="auto"/>
          </w:divBdr>
        </w:div>
        <w:div w:id="913927320">
          <w:marLeft w:val="590"/>
          <w:marRight w:val="0"/>
          <w:marTop w:val="0"/>
          <w:marBottom w:val="130"/>
          <w:divBdr>
            <w:top w:val="none" w:sz="0" w:space="0" w:color="auto"/>
            <w:left w:val="none" w:sz="0" w:space="0" w:color="auto"/>
            <w:bottom w:val="none" w:sz="0" w:space="0" w:color="auto"/>
            <w:right w:val="none" w:sz="0" w:space="0" w:color="auto"/>
          </w:divBdr>
        </w:div>
      </w:divsChild>
    </w:div>
    <w:div w:id="682896973">
      <w:bodyDiv w:val="1"/>
      <w:marLeft w:val="0"/>
      <w:marRight w:val="0"/>
      <w:marTop w:val="0"/>
      <w:marBottom w:val="0"/>
      <w:divBdr>
        <w:top w:val="none" w:sz="0" w:space="0" w:color="auto"/>
        <w:left w:val="none" w:sz="0" w:space="0" w:color="auto"/>
        <w:bottom w:val="none" w:sz="0" w:space="0" w:color="auto"/>
        <w:right w:val="none" w:sz="0" w:space="0" w:color="auto"/>
      </w:divBdr>
    </w:div>
    <w:div w:id="684283041">
      <w:bodyDiv w:val="1"/>
      <w:marLeft w:val="0"/>
      <w:marRight w:val="0"/>
      <w:marTop w:val="0"/>
      <w:marBottom w:val="0"/>
      <w:divBdr>
        <w:top w:val="none" w:sz="0" w:space="0" w:color="auto"/>
        <w:left w:val="none" w:sz="0" w:space="0" w:color="auto"/>
        <w:bottom w:val="none" w:sz="0" w:space="0" w:color="auto"/>
        <w:right w:val="none" w:sz="0" w:space="0" w:color="auto"/>
      </w:divBdr>
      <w:divsChild>
        <w:div w:id="1973903612">
          <w:marLeft w:val="720"/>
          <w:marRight w:val="0"/>
          <w:marTop w:val="0"/>
          <w:marBottom w:val="360"/>
          <w:divBdr>
            <w:top w:val="none" w:sz="0" w:space="0" w:color="auto"/>
            <w:left w:val="none" w:sz="0" w:space="0" w:color="auto"/>
            <w:bottom w:val="none" w:sz="0" w:space="0" w:color="auto"/>
            <w:right w:val="none" w:sz="0" w:space="0" w:color="auto"/>
          </w:divBdr>
        </w:div>
        <w:div w:id="797993163">
          <w:marLeft w:val="720"/>
          <w:marRight w:val="0"/>
          <w:marTop w:val="0"/>
          <w:marBottom w:val="360"/>
          <w:divBdr>
            <w:top w:val="none" w:sz="0" w:space="0" w:color="auto"/>
            <w:left w:val="none" w:sz="0" w:space="0" w:color="auto"/>
            <w:bottom w:val="none" w:sz="0" w:space="0" w:color="auto"/>
            <w:right w:val="none" w:sz="0" w:space="0" w:color="auto"/>
          </w:divBdr>
        </w:div>
        <w:div w:id="95911285">
          <w:marLeft w:val="720"/>
          <w:marRight w:val="0"/>
          <w:marTop w:val="0"/>
          <w:marBottom w:val="360"/>
          <w:divBdr>
            <w:top w:val="none" w:sz="0" w:space="0" w:color="auto"/>
            <w:left w:val="none" w:sz="0" w:space="0" w:color="auto"/>
            <w:bottom w:val="none" w:sz="0" w:space="0" w:color="auto"/>
            <w:right w:val="none" w:sz="0" w:space="0" w:color="auto"/>
          </w:divBdr>
        </w:div>
        <w:div w:id="1155874975">
          <w:marLeft w:val="720"/>
          <w:marRight w:val="0"/>
          <w:marTop w:val="0"/>
          <w:marBottom w:val="360"/>
          <w:divBdr>
            <w:top w:val="none" w:sz="0" w:space="0" w:color="auto"/>
            <w:left w:val="none" w:sz="0" w:space="0" w:color="auto"/>
            <w:bottom w:val="none" w:sz="0" w:space="0" w:color="auto"/>
            <w:right w:val="none" w:sz="0" w:space="0" w:color="auto"/>
          </w:divBdr>
        </w:div>
      </w:divsChild>
    </w:div>
    <w:div w:id="685064244">
      <w:bodyDiv w:val="1"/>
      <w:marLeft w:val="0"/>
      <w:marRight w:val="0"/>
      <w:marTop w:val="0"/>
      <w:marBottom w:val="0"/>
      <w:divBdr>
        <w:top w:val="none" w:sz="0" w:space="0" w:color="auto"/>
        <w:left w:val="none" w:sz="0" w:space="0" w:color="auto"/>
        <w:bottom w:val="none" w:sz="0" w:space="0" w:color="auto"/>
        <w:right w:val="none" w:sz="0" w:space="0" w:color="auto"/>
      </w:divBdr>
    </w:div>
    <w:div w:id="685332678">
      <w:bodyDiv w:val="1"/>
      <w:marLeft w:val="0"/>
      <w:marRight w:val="0"/>
      <w:marTop w:val="0"/>
      <w:marBottom w:val="0"/>
      <w:divBdr>
        <w:top w:val="none" w:sz="0" w:space="0" w:color="auto"/>
        <w:left w:val="none" w:sz="0" w:space="0" w:color="auto"/>
        <w:bottom w:val="none" w:sz="0" w:space="0" w:color="auto"/>
        <w:right w:val="none" w:sz="0" w:space="0" w:color="auto"/>
      </w:divBdr>
      <w:divsChild>
        <w:div w:id="1051223507">
          <w:marLeft w:val="562"/>
          <w:marRight w:val="0"/>
          <w:marTop w:val="0"/>
          <w:marBottom w:val="360"/>
          <w:divBdr>
            <w:top w:val="none" w:sz="0" w:space="0" w:color="auto"/>
            <w:left w:val="none" w:sz="0" w:space="0" w:color="auto"/>
            <w:bottom w:val="none" w:sz="0" w:space="0" w:color="auto"/>
            <w:right w:val="none" w:sz="0" w:space="0" w:color="auto"/>
          </w:divBdr>
        </w:div>
        <w:div w:id="571740679">
          <w:marLeft w:val="562"/>
          <w:marRight w:val="0"/>
          <w:marTop w:val="0"/>
          <w:marBottom w:val="360"/>
          <w:divBdr>
            <w:top w:val="none" w:sz="0" w:space="0" w:color="auto"/>
            <w:left w:val="none" w:sz="0" w:space="0" w:color="auto"/>
            <w:bottom w:val="none" w:sz="0" w:space="0" w:color="auto"/>
            <w:right w:val="none" w:sz="0" w:space="0" w:color="auto"/>
          </w:divBdr>
        </w:div>
        <w:div w:id="1540387513">
          <w:marLeft w:val="562"/>
          <w:marRight w:val="0"/>
          <w:marTop w:val="0"/>
          <w:marBottom w:val="360"/>
          <w:divBdr>
            <w:top w:val="none" w:sz="0" w:space="0" w:color="auto"/>
            <w:left w:val="none" w:sz="0" w:space="0" w:color="auto"/>
            <w:bottom w:val="none" w:sz="0" w:space="0" w:color="auto"/>
            <w:right w:val="none" w:sz="0" w:space="0" w:color="auto"/>
          </w:divBdr>
        </w:div>
        <w:div w:id="1258244719">
          <w:marLeft w:val="562"/>
          <w:marRight w:val="0"/>
          <w:marTop w:val="0"/>
          <w:marBottom w:val="360"/>
          <w:divBdr>
            <w:top w:val="none" w:sz="0" w:space="0" w:color="auto"/>
            <w:left w:val="none" w:sz="0" w:space="0" w:color="auto"/>
            <w:bottom w:val="none" w:sz="0" w:space="0" w:color="auto"/>
            <w:right w:val="none" w:sz="0" w:space="0" w:color="auto"/>
          </w:divBdr>
        </w:div>
        <w:div w:id="676813682">
          <w:marLeft w:val="562"/>
          <w:marRight w:val="0"/>
          <w:marTop w:val="0"/>
          <w:marBottom w:val="360"/>
          <w:divBdr>
            <w:top w:val="none" w:sz="0" w:space="0" w:color="auto"/>
            <w:left w:val="none" w:sz="0" w:space="0" w:color="auto"/>
            <w:bottom w:val="none" w:sz="0" w:space="0" w:color="auto"/>
            <w:right w:val="none" w:sz="0" w:space="0" w:color="auto"/>
          </w:divBdr>
        </w:div>
        <w:div w:id="21782509">
          <w:marLeft w:val="562"/>
          <w:marRight w:val="0"/>
          <w:marTop w:val="0"/>
          <w:marBottom w:val="360"/>
          <w:divBdr>
            <w:top w:val="none" w:sz="0" w:space="0" w:color="auto"/>
            <w:left w:val="none" w:sz="0" w:space="0" w:color="auto"/>
            <w:bottom w:val="none" w:sz="0" w:space="0" w:color="auto"/>
            <w:right w:val="none" w:sz="0" w:space="0" w:color="auto"/>
          </w:divBdr>
        </w:div>
      </w:divsChild>
    </w:div>
    <w:div w:id="686518043">
      <w:bodyDiv w:val="1"/>
      <w:marLeft w:val="0"/>
      <w:marRight w:val="0"/>
      <w:marTop w:val="0"/>
      <w:marBottom w:val="0"/>
      <w:divBdr>
        <w:top w:val="none" w:sz="0" w:space="0" w:color="auto"/>
        <w:left w:val="none" w:sz="0" w:space="0" w:color="auto"/>
        <w:bottom w:val="none" w:sz="0" w:space="0" w:color="auto"/>
        <w:right w:val="none" w:sz="0" w:space="0" w:color="auto"/>
      </w:divBdr>
    </w:div>
    <w:div w:id="692803772">
      <w:bodyDiv w:val="1"/>
      <w:marLeft w:val="0"/>
      <w:marRight w:val="0"/>
      <w:marTop w:val="0"/>
      <w:marBottom w:val="0"/>
      <w:divBdr>
        <w:top w:val="none" w:sz="0" w:space="0" w:color="auto"/>
        <w:left w:val="none" w:sz="0" w:space="0" w:color="auto"/>
        <w:bottom w:val="none" w:sz="0" w:space="0" w:color="auto"/>
        <w:right w:val="none" w:sz="0" w:space="0" w:color="auto"/>
      </w:divBdr>
      <w:divsChild>
        <w:div w:id="1360887323">
          <w:marLeft w:val="0"/>
          <w:marRight w:val="0"/>
          <w:marTop w:val="0"/>
          <w:marBottom w:val="0"/>
          <w:divBdr>
            <w:top w:val="none" w:sz="0" w:space="0" w:color="auto"/>
            <w:left w:val="none" w:sz="0" w:space="0" w:color="auto"/>
            <w:bottom w:val="none" w:sz="0" w:space="0" w:color="auto"/>
            <w:right w:val="none" w:sz="0" w:space="0" w:color="auto"/>
          </w:divBdr>
        </w:div>
        <w:div w:id="88740592">
          <w:marLeft w:val="0"/>
          <w:marRight w:val="0"/>
          <w:marTop w:val="0"/>
          <w:marBottom w:val="0"/>
          <w:divBdr>
            <w:top w:val="none" w:sz="0" w:space="0" w:color="auto"/>
            <w:left w:val="none" w:sz="0" w:space="0" w:color="auto"/>
            <w:bottom w:val="none" w:sz="0" w:space="0" w:color="auto"/>
            <w:right w:val="none" w:sz="0" w:space="0" w:color="auto"/>
          </w:divBdr>
        </w:div>
        <w:div w:id="83261002">
          <w:marLeft w:val="0"/>
          <w:marRight w:val="0"/>
          <w:marTop w:val="0"/>
          <w:marBottom w:val="0"/>
          <w:divBdr>
            <w:top w:val="none" w:sz="0" w:space="0" w:color="auto"/>
            <w:left w:val="none" w:sz="0" w:space="0" w:color="auto"/>
            <w:bottom w:val="none" w:sz="0" w:space="0" w:color="auto"/>
            <w:right w:val="none" w:sz="0" w:space="0" w:color="auto"/>
          </w:divBdr>
        </w:div>
        <w:div w:id="267202509">
          <w:marLeft w:val="0"/>
          <w:marRight w:val="0"/>
          <w:marTop w:val="0"/>
          <w:marBottom w:val="0"/>
          <w:divBdr>
            <w:top w:val="none" w:sz="0" w:space="0" w:color="auto"/>
            <w:left w:val="none" w:sz="0" w:space="0" w:color="auto"/>
            <w:bottom w:val="none" w:sz="0" w:space="0" w:color="auto"/>
            <w:right w:val="none" w:sz="0" w:space="0" w:color="auto"/>
          </w:divBdr>
        </w:div>
        <w:div w:id="1788112214">
          <w:marLeft w:val="0"/>
          <w:marRight w:val="0"/>
          <w:marTop w:val="0"/>
          <w:marBottom w:val="0"/>
          <w:divBdr>
            <w:top w:val="none" w:sz="0" w:space="0" w:color="auto"/>
            <w:left w:val="none" w:sz="0" w:space="0" w:color="auto"/>
            <w:bottom w:val="none" w:sz="0" w:space="0" w:color="auto"/>
            <w:right w:val="none" w:sz="0" w:space="0" w:color="auto"/>
          </w:divBdr>
        </w:div>
        <w:div w:id="777917795">
          <w:marLeft w:val="0"/>
          <w:marRight w:val="0"/>
          <w:marTop w:val="0"/>
          <w:marBottom w:val="0"/>
          <w:divBdr>
            <w:top w:val="none" w:sz="0" w:space="0" w:color="auto"/>
            <w:left w:val="none" w:sz="0" w:space="0" w:color="auto"/>
            <w:bottom w:val="none" w:sz="0" w:space="0" w:color="auto"/>
            <w:right w:val="none" w:sz="0" w:space="0" w:color="auto"/>
          </w:divBdr>
        </w:div>
        <w:div w:id="273634748">
          <w:marLeft w:val="0"/>
          <w:marRight w:val="0"/>
          <w:marTop w:val="0"/>
          <w:marBottom w:val="0"/>
          <w:divBdr>
            <w:top w:val="none" w:sz="0" w:space="0" w:color="auto"/>
            <w:left w:val="none" w:sz="0" w:space="0" w:color="auto"/>
            <w:bottom w:val="none" w:sz="0" w:space="0" w:color="auto"/>
            <w:right w:val="none" w:sz="0" w:space="0" w:color="auto"/>
          </w:divBdr>
        </w:div>
        <w:div w:id="1062142053">
          <w:marLeft w:val="0"/>
          <w:marRight w:val="0"/>
          <w:marTop w:val="0"/>
          <w:marBottom w:val="0"/>
          <w:divBdr>
            <w:top w:val="none" w:sz="0" w:space="0" w:color="auto"/>
            <w:left w:val="none" w:sz="0" w:space="0" w:color="auto"/>
            <w:bottom w:val="none" w:sz="0" w:space="0" w:color="auto"/>
            <w:right w:val="none" w:sz="0" w:space="0" w:color="auto"/>
          </w:divBdr>
        </w:div>
        <w:div w:id="793719658">
          <w:marLeft w:val="0"/>
          <w:marRight w:val="0"/>
          <w:marTop w:val="0"/>
          <w:marBottom w:val="0"/>
          <w:divBdr>
            <w:top w:val="none" w:sz="0" w:space="0" w:color="auto"/>
            <w:left w:val="none" w:sz="0" w:space="0" w:color="auto"/>
            <w:bottom w:val="none" w:sz="0" w:space="0" w:color="auto"/>
            <w:right w:val="none" w:sz="0" w:space="0" w:color="auto"/>
          </w:divBdr>
        </w:div>
        <w:div w:id="199442200">
          <w:marLeft w:val="0"/>
          <w:marRight w:val="0"/>
          <w:marTop w:val="0"/>
          <w:marBottom w:val="0"/>
          <w:divBdr>
            <w:top w:val="none" w:sz="0" w:space="0" w:color="auto"/>
            <w:left w:val="none" w:sz="0" w:space="0" w:color="auto"/>
            <w:bottom w:val="none" w:sz="0" w:space="0" w:color="auto"/>
            <w:right w:val="none" w:sz="0" w:space="0" w:color="auto"/>
          </w:divBdr>
        </w:div>
        <w:div w:id="417365999">
          <w:marLeft w:val="0"/>
          <w:marRight w:val="0"/>
          <w:marTop w:val="0"/>
          <w:marBottom w:val="0"/>
          <w:divBdr>
            <w:top w:val="none" w:sz="0" w:space="0" w:color="auto"/>
            <w:left w:val="none" w:sz="0" w:space="0" w:color="auto"/>
            <w:bottom w:val="none" w:sz="0" w:space="0" w:color="auto"/>
            <w:right w:val="none" w:sz="0" w:space="0" w:color="auto"/>
          </w:divBdr>
        </w:div>
      </w:divsChild>
    </w:div>
    <w:div w:id="693190449">
      <w:bodyDiv w:val="1"/>
      <w:marLeft w:val="0"/>
      <w:marRight w:val="0"/>
      <w:marTop w:val="0"/>
      <w:marBottom w:val="0"/>
      <w:divBdr>
        <w:top w:val="none" w:sz="0" w:space="0" w:color="auto"/>
        <w:left w:val="none" w:sz="0" w:space="0" w:color="auto"/>
        <w:bottom w:val="none" w:sz="0" w:space="0" w:color="auto"/>
        <w:right w:val="none" w:sz="0" w:space="0" w:color="auto"/>
      </w:divBdr>
    </w:div>
    <w:div w:id="695230929">
      <w:bodyDiv w:val="1"/>
      <w:marLeft w:val="0"/>
      <w:marRight w:val="0"/>
      <w:marTop w:val="0"/>
      <w:marBottom w:val="0"/>
      <w:divBdr>
        <w:top w:val="none" w:sz="0" w:space="0" w:color="auto"/>
        <w:left w:val="none" w:sz="0" w:space="0" w:color="auto"/>
        <w:bottom w:val="none" w:sz="0" w:space="0" w:color="auto"/>
        <w:right w:val="none" w:sz="0" w:space="0" w:color="auto"/>
      </w:divBdr>
    </w:div>
    <w:div w:id="697705942">
      <w:bodyDiv w:val="1"/>
      <w:marLeft w:val="0"/>
      <w:marRight w:val="0"/>
      <w:marTop w:val="0"/>
      <w:marBottom w:val="0"/>
      <w:divBdr>
        <w:top w:val="none" w:sz="0" w:space="0" w:color="auto"/>
        <w:left w:val="none" w:sz="0" w:space="0" w:color="auto"/>
        <w:bottom w:val="none" w:sz="0" w:space="0" w:color="auto"/>
        <w:right w:val="none" w:sz="0" w:space="0" w:color="auto"/>
      </w:divBdr>
    </w:div>
    <w:div w:id="703481153">
      <w:bodyDiv w:val="1"/>
      <w:marLeft w:val="0"/>
      <w:marRight w:val="0"/>
      <w:marTop w:val="0"/>
      <w:marBottom w:val="0"/>
      <w:divBdr>
        <w:top w:val="none" w:sz="0" w:space="0" w:color="auto"/>
        <w:left w:val="none" w:sz="0" w:space="0" w:color="auto"/>
        <w:bottom w:val="none" w:sz="0" w:space="0" w:color="auto"/>
        <w:right w:val="none" w:sz="0" w:space="0" w:color="auto"/>
      </w:divBdr>
    </w:div>
    <w:div w:id="706419211">
      <w:bodyDiv w:val="1"/>
      <w:marLeft w:val="0"/>
      <w:marRight w:val="0"/>
      <w:marTop w:val="0"/>
      <w:marBottom w:val="0"/>
      <w:divBdr>
        <w:top w:val="none" w:sz="0" w:space="0" w:color="auto"/>
        <w:left w:val="none" w:sz="0" w:space="0" w:color="auto"/>
        <w:bottom w:val="none" w:sz="0" w:space="0" w:color="auto"/>
        <w:right w:val="none" w:sz="0" w:space="0" w:color="auto"/>
      </w:divBdr>
      <w:divsChild>
        <w:div w:id="263005387">
          <w:marLeft w:val="0"/>
          <w:marRight w:val="0"/>
          <w:marTop w:val="0"/>
          <w:marBottom w:val="0"/>
          <w:divBdr>
            <w:top w:val="none" w:sz="0" w:space="0" w:color="auto"/>
            <w:left w:val="none" w:sz="0" w:space="0" w:color="auto"/>
            <w:bottom w:val="none" w:sz="0" w:space="0" w:color="auto"/>
            <w:right w:val="none" w:sz="0" w:space="0" w:color="auto"/>
          </w:divBdr>
        </w:div>
        <w:div w:id="54352622">
          <w:marLeft w:val="0"/>
          <w:marRight w:val="0"/>
          <w:marTop w:val="0"/>
          <w:marBottom w:val="0"/>
          <w:divBdr>
            <w:top w:val="none" w:sz="0" w:space="0" w:color="auto"/>
            <w:left w:val="none" w:sz="0" w:space="0" w:color="auto"/>
            <w:bottom w:val="none" w:sz="0" w:space="0" w:color="auto"/>
            <w:right w:val="none" w:sz="0" w:space="0" w:color="auto"/>
          </w:divBdr>
        </w:div>
        <w:div w:id="20595444">
          <w:marLeft w:val="0"/>
          <w:marRight w:val="0"/>
          <w:marTop w:val="0"/>
          <w:marBottom w:val="0"/>
          <w:divBdr>
            <w:top w:val="none" w:sz="0" w:space="0" w:color="auto"/>
            <w:left w:val="none" w:sz="0" w:space="0" w:color="auto"/>
            <w:bottom w:val="none" w:sz="0" w:space="0" w:color="auto"/>
            <w:right w:val="none" w:sz="0" w:space="0" w:color="auto"/>
          </w:divBdr>
        </w:div>
      </w:divsChild>
    </w:div>
    <w:div w:id="710611583">
      <w:bodyDiv w:val="1"/>
      <w:marLeft w:val="0"/>
      <w:marRight w:val="0"/>
      <w:marTop w:val="0"/>
      <w:marBottom w:val="0"/>
      <w:divBdr>
        <w:top w:val="none" w:sz="0" w:space="0" w:color="auto"/>
        <w:left w:val="none" w:sz="0" w:space="0" w:color="auto"/>
        <w:bottom w:val="none" w:sz="0" w:space="0" w:color="auto"/>
        <w:right w:val="none" w:sz="0" w:space="0" w:color="auto"/>
      </w:divBdr>
      <w:divsChild>
        <w:div w:id="1170605672">
          <w:marLeft w:val="634"/>
          <w:marRight w:val="0"/>
          <w:marTop w:val="0"/>
          <w:marBottom w:val="142"/>
          <w:divBdr>
            <w:top w:val="none" w:sz="0" w:space="0" w:color="auto"/>
            <w:left w:val="none" w:sz="0" w:space="0" w:color="auto"/>
            <w:bottom w:val="none" w:sz="0" w:space="0" w:color="auto"/>
            <w:right w:val="none" w:sz="0" w:space="0" w:color="auto"/>
          </w:divBdr>
        </w:div>
        <w:div w:id="1239561487">
          <w:marLeft w:val="634"/>
          <w:marRight w:val="0"/>
          <w:marTop w:val="0"/>
          <w:marBottom w:val="142"/>
          <w:divBdr>
            <w:top w:val="none" w:sz="0" w:space="0" w:color="auto"/>
            <w:left w:val="none" w:sz="0" w:space="0" w:color="auto"/>
            <w:bottom w:val="none" w:sz="0" w:space="0" w:color="auto"/>
            <w:right w:val="none" w:sz="0" w:space="0" w:color="auto"/>
          </w:divBdr>
        </w:div>
        <w:div w:id="1937206765">
          <w:marLeft w:val="634"/>
          <w:marRight w:val="0"/>
          <w:marTop w:val="0"/>
          <w:marBottom w:val="142"/>
          <w:divBdr>
            <w:top w:val="none" w:sz="0" w:space="0" w:color="auto"/>
            <w:left w:val="none" w:sz="0" w:space="0" w:color="auto"/>
            <w:bottom w:val="none" w:sz="0" w:space="0" w:color="auto"/>
            <w:right w:val="none" w:sz="0" w:space="0" w:color="auto"/>
          </w:divBdr>
        </w:div>
      </w:divsChild>
    </w:div>
    <w:div w:id="714697586">
      <w:bodyDiv w:val="1"/>
      <w:marLeft w:val="0"/>
      <w:marRight w:val="0"/>
      <w:marTop w:val="0"/>
      <w:marBottom w:val="0"/>
      <w:divBdr>
        <w:top w:val="none" w:sz="0" w:space="0" w:color="auto"/>
        <w:left w:val="none" w:sz="0" w:space="0" w:color="auto"/>
        <w:bottom w:val="none" w:sz="0" w:space="0" w:color="auto"/>
        <w:right w:val="none" w:sz="0" w:space="0" w:color="auto"/>
      </w:divBdr>
    </w:div>
    <w:div w:id="718020540">
      <w:bodyDiv w:val="1"/>
      <w:marLeft w:val="0"/>
      <w:marRight w:val="0"/>
      <w:marTop w:val="0"/>
      <w:marBottom w:val="0"/>
      <w:divBdr>
        <w:top w:val="none" w:sz="0" w:space="0" w:color="auto"/>
        <w:left w:val="none" w:sz="0" w:space="0" w:color="auto"/>
        <w:bottom w:val="none" w:sz="0" w:space="0" w:color="auto"/>
        <w:right w:val="none" w:sz="0" w:space="0" w:color="auto"/>
      </w:divBdr>
    </w:div>
    <w:div w:id="719012647">
      <w:bodyDiv w:val="1"/>
      <w:marLeft w:val="0"/>
      <w:marRight w:val="0"/>
      <w:marTop w:val="0"/>
      <w:marBottom w:val="0"/>
      <w:divBdr>
        <w:top w:val="none" w:sz="0" w:space="0" w:color="auto"/>
        <w:left w:val="none" w:sz="0" w:space="0" w:color="auto"/>
        <w:bottom w:val="none" w:sz="0" w:space="0" w:color="auto"/>
        <w:right w:val="none" w:sz="0" w:space="0" w:color="auto"/>
      </w:divBdr>
    </w:div>
    <w:div w:id="720708714">
      <w:bodyDiv w:val="1"/>
      <w:marLeft w:val="0"/>
      <w:marRight w:val="0"/>
      <w:marTop w:val="0"/>
      <w:marBottom w:val="0"/>
      <w:divBdr>
        <w:top w:val="none" w:sz="0" w:space="0" w:color="auto"/>
        <w:left w:val="none" w:sz="0" w:space="0" w:color="auto"/>
        <w:bottom w:val="none" w:sz="0" w:space="0" w:color="auto"/>
        <w:right w:val="none" w:sz="0" w:space="0" w:color="auto"/>
      </w:divBdr>
      <w:divsChild>
        <w:div w:id="208302964">
          <w:marLeft w:val="720"/>
          <w:marRight w:val="0"/>
          <w:marTop w:val="0"/>
          <w:marBottom w:val="360"/>
          <w:divBdr>
            <w:top w:val="none" w:sz="0" w:space="0" w:color="auto"/>
            <w:left w:val="none" w:sz="0" w:space="0" w:color="auto"/>
            <w:bottom w:val="none" w:sz="0" w:space="0" w:color="auto"/>
            <w:right w:val="none" w:sz="0" w:space="0" w:color="auto"/>
          </w:divBdr>
        </w:div>
        <w:div w:id="2137527488">
          <w:marLeft w:val="720"/>
          <w:marRight w:val="0"/>
          <w:marTop w:val="0"/>
          <w:marBottom w:val="360"/>
          <w:divBdr>
            <w:top w:val="none" w:sz="0" w:space="0" w:color="auto"/>
            <w:left w:val="none" w:sz="0" w:space="0" w:color="auto"/>
            <w:bottom w:val="none" w:sz="0" w:space="0" w:color="auto"/>
            <w:right w:val="none" w:sz="0" w:space="0" w:color="auto"/>
          </w:divBdr>
        </w:div>
        <w:div w:id="818689759">
          <w:marLeft w:val="720"/>
          <w:marRight w:val="0"/>
          <w:marTop w:val="0"/>
          <w:marBottom w:val="360"/>
          <w:divBdr>
            <w:top w:val="none" w:sz="0" w:space="0" w:color="auto"/>
            <w:left w:val="none" w:sz="0" w:space="0" w:color="auto"/>
            <w:bottom w:val="none" w:sz="0" w:space="0" w:color="auto"/>
            <w:right w:val="none" w:sz="0" w:space="0" w:color="auto"/>
          </w:divBdr>
        </w:div>
      </w:divsChild>
    </w:div>
    <w:div w:id="720979796">
      <w:bodyDiv w:val="1"/>
      <w:marLeft w:val="0"/>
      <w:marRight w:val="0"/>
      <w:marTop w:val="0"/>
      <w:marBottom w:val="0"/>
      <w:divBdr>
        <w:top w:val="none" w:sz="0" w:space="0" w:color="auto"/>
        <w:left w:val="none" w:sz="0" w:space="0" w:color="auto"/>
        <w:bottom w:val="none" w:sz="0" w:space="0" w:color="auto"/>
        <w:right w:val="none" w:sz="0" w:space="0" w:color="auto"/>
      </w:divBdr>
    </w:div>
    <w:div w:id="726147304">
      <w:bodyDiv w:val="1"/>
      <w:marLeft w:val="0"/>
      <w:marRight w:val="0"/>
      <w:marTop w:val="0"/>
      <w:marBottom w:val="0"/>
      <w:divBdr>
        <w:top w:val="none" w:sz="0" w:space="0" w:color="auto"/>
        <w:left w:val="none" w:sz="0" w:space="0" w:color="auto"/>
        <w:bottom w:val="none" w:sz="0" w:space="0" w:color="auto"/>
        <w:right w:val="none" w:sz="0" w:space="0" w:color="auto"/>
      </w:divBdr>
      <w:divsChild>
        <w:div w:id="470440700">
          <w:marLeft w:val="274"/>
          <w:marRight w:val="0"/>
          <w:marTop w:val="0"/>
          <w:marBottom w:val="240"/>
          <w:divBdr>
            <w:top w:val="none" w:sz="0" w:space="0" w:color="auto"/>
            <w:left w:val="none" w:sz="0" w:space="0" w:color="auto"/>
            <w:bottom w:val="none" w:sz="0" w:space="0" w:color="auto"/>
            <w:right w:val="none" w:sz="0" w:space="0" w:color="auto"/>
          </w:divBdr>
        </w:div>
        <w:div w:id="1927689705">
          <w:marLeft w:val="274"/>
          <w:marRight w:val="0"/>
          <w:marTop w:val="0"/>
          <w:marBottom w:val="240"/>
          <w:divBdr>
            <w:top w:val="none" w:sz="0" w:space="0" w:color="auto"/>
            <w:left w:val="none" w:sz="0" w:space="0" w:color="auto"/>
            <w:bottom w:val="none" w:sz="0" w:space="0" w:color="auto"/>
            <w:right w:val="none" w:sz="0" w:space="0" w:color="auto"/>
          </w:divBdr>
        </w:div>
        <w:div w:id="952173176">
          <w:marLeft w:val="274"/>
          <w:marRight w:val="0"/>
          <w:marTop w:val="0"/>
          <w:marBottom w:val="240"/>
          <w:divBdr>
            <w:top w:val="none" w:sz="0" w:space="0" w:color="auto"/>
            <w:left w:val="none" w:sz="0" w:space="0" w:color="auto"/>
            <w:bottom w:val="none" w:sz="0" w:space="0" w:color="auto"/>
            <w:right w:val="none" w:sz="0" w:space="0" w:color="auto"/>
          </w:divBdr>
        </w:div>
      </w:divsChild>
    </w:div>
    <w:div w:id="727072062">
      <w:bodyDiv w:val="1"/>
      <w:marLeft w:val="0"/>
      <w:marRight w:val="0"/>
      <w:marTop w:val="0"/>
      <w:marBottom w:val="0"/>
      <w:divBdr>
        <w:top w:val="none" w:sz="0" w:space="0" w:color="auto"/>
        <w:left w:val="none" w:sz="0" w:space="0" w:color="auto"/>
        <w:bottom w:val="none" w:sz="0" w:space="0" w:color="auto"/>
        <w:right w:val="none" w:sz="0" w:space="0" w:color="auto"/>
      </w:divBdr>
      <w:divsChild>
        <w:div w:id="1609662061">
          <w:marLeft w:val="590"/>
          <w:marRight w:val="0"/>
          <w:marTop w:val="0"/>
          <w:marBottom w:val="130"/>
          <w:divBdr>
            <w:top w:val="none" w:sz="0" w:space="0" w:color="auto"/>
            <w:left w:val="none" w:sz="0" w:space="0" w:color="auto"/>
            <w:bottom w:val="none" w:sz="0" w:space="0" w:color="auto"/>
            <w:right w:val="none" w:sz="0" w:space="0" w:color="auto"/>
          </w:divBdr>
        </w:div>
        <w:div w:id="212039592">
          <w:marLeft w:val="590"/>
          <w:marRight w:val="0"/>
          <w:marTop w:val="0"/>
          <w:marBottom w:val="130"/>
          <w:divBdr>
            <w:top w:val="none" w:sz="0" w:space="0" w:color="auto"/>
            <w:left w:val="none" w:sz="0" w:space="0" w:color="auto"/>
            <w:bottom w:val="none" w:sz="0" w:space="0" w:color="auto"/>
            <w:right w:val="none" w:sz="0" w:space="0" w:color="auto"/>
          </w:divBdr>
        </w:div>
        <w:div w:id="1028214950">
          <w:marLeft w:val="590"/>
          <w:marRight w:val="0"/>
          <w:marTop w:val="0"/>
          <w:marBottom w:val="130"/>
          <w:divBdr>
            <w:top w:val="none" w:sz="0" w:space="0" w:color="auto"/>
            <w:left w:val="none" w:sz="0" w:space="0" w:color="auto"/>
            <w:bottom w:val="none" w:sz="0" w:space="0" w:color="auto"/>
            <w:right w:val="none" w:sz="0" w:space="0" w:color="auto"/>
          </w:divBdr>
        </w:div>
        <w:div w:id="1724213117">
          <w:marLeft w:val="590"/>
          <w:marRight w:val="0"/>
          <w:marTop w:val="0"/>
          <w:marBottom w:val="130"/>
          <w:divBdr>
            <w:top w:val="none" w:sz="0" w:space="0" w:color="auto"/>
            <w:left w:val="none" w:sz="0" w:space="0" w:color="auto"/>
            <w:bottom w:val="none" w:sz="0" w:space="0" w:color="auto"/>
            <w:right w:val="none" w:sz="0" w:space="0" w:color="auto"/>
          </w:divBdr>
        </w:div>
        <w:div w:id="410278549">
          <w:marLeft w:val="590"/>
          <w:marRight w:val="0"/>
          <w:marTop w:val="0"/>
          <w:marBottom w:val="130"/>
          <w:divBdr>
            <w:top w:val="none" w:sz="0" w:space="0" w:color="auto"/>
            <w:left w:val="none" w:sz="0" w:space="0" w:color="auto"/>
            <w:bottom w:val="none" w:sz="0" w:space="0" w:color="auto"/>
            <w:right w:val="none" w:sz="0" w:space="0" w:color="auto"/>
          </w:divBdr>
        </w:div>
        <w:div w:id="1126434853">
          <w:marLeft w:val="590"/>
          <w:marRight w:val="0"/>
          <w:marTop w:val="0"/>
          <w:marBottom w:val="130"/>
          <w:divBdr>
            <w:top w:val="none" w:sz="0" w:space="0" w:color="auto"/>
            <w:left w:val="none" w:sz="0" w:space="0" w:color="auto"/>
            <w:bottom w:val="none" w:sz="0" w:space="0" w:color="auto"/>
            <w:right w:val="none" w:sz="0" w:space="0" w:color="auto"/>
          </w:divBdr>
        </w:div>
        <w:div w:id="559706147">
          <w:marLeft w:val="590"/>
          <w:marRight w:val="0"/>
          <w:marTop w:val="0"/>
          <w:marBottom w:val="130"/>
          <w:divBdr>
            <w:top w:val="none" w:sz="0" w:space="0" w:color="auto"/>
            <w:left w:val="none" w:sz="0" w:space="0" w:color="auto"/>
            <w:bottom w:val="none" w:sz="0" w:space="0" w:color="auto"/>
            <w:right w:val="none" w:sz="0" w:space="0" w:color="auto"/>
          </w:divBdr>
        </w:div>
        <w:div w:id="1438789039">
          <w:marLeft w:val="590"/>
          <w:marRight w:val="0"/>
          <w:marTop w:val="0"/>
          <w:marBottom w:val="130"/>
          <w:divBdr>
            <w:top w:val="none" w:sz="0" w:space="0" w:color="auto"/>
            <w:left w:val="none" w:sz="0" w:space="0" w:color="auto"/>
            <w:bottom w:val="none" w:sz="0" w:space="0" w:color="auto"/>
            <w:right w:val="none" w:sz="0" w:space="0" w:color="auto"/>
          </w:divBdr>
        </w:div>
        <w:div w:id="1588883659">
          <w:marLeft w:val="590"/>
          <w:marRight w:val="0"/>
          <w:marTop w:val="0"/>
          <w:marBottom w:val="130"/>
          <w:divBdr>
            <w:top w:val="none" w:sz="0" w:space="0" w:color="auto"/>
            <w:left w:val="none" w:sz="0" w:space="0" w:color="auto"/>
            <w:bottom w:val="none" w:sz="0" w:space="0" w:color="auto"/>
            <w:right w:val="none" w:sz="0" w:space="0" w:color="auto"/>
          </w:divBdr>
        </w:div>
        <w:div w:id="669254614">
          <w:marLeft w:val="590"/>
          <w:marRight w:val="0"/>
          <w:marTop w:val="0"/>
          <w:marBottom w:val="130"/>
          <w:divBdr>
            <w:top w:val="none" w:sz="0" w:space="0" w:color="auto"/>
            <w:left w:val="none" w:sz="0" w:space="0" w:color="auto"/>
            <w:bottom w:val="none" w:sz="0" w:space="0" w:color="auto"/>
            <w:right w:val="none" w:sz="0" w:space="0" w:color="auto"/>
          </w:divBdr>
        </w:div>
      </w:divsChild>
    </w:div>
    <w:div w:id="731731497">
      <w:bodyDiv w:val="1"/>
      <w:marLeft w:val="0"/>
      <w:marRight w:val="0"/>
      <w:marTop w:val="0"/>
      <w:marBottom w:val="0"/>
      <w:divBdr>
        <w:top w:val="none" w:sz="0" w:space="0" w:color="auto"/>
        <w:left w:val="none" w:sz="0" w:space="0" w:color="auto"/>
        <w:bottom w:val="none" w:sz="0" w:space="0" w:color="auto"/>
        <w:right w:val="none" w:sz="0" w:space="0" w:color="auto"/>
      </w:divBdr>
    </w:div>
    <w:div w:id="733086766">
      <w:bodyDiv w:val="1"/>
      <w:marLeft w:val="0"/>
      <w:marRight w:val="0"/>
      <w:marTop w:val="0"/>
      <w:marBottom w:val="0"/>
      <w:divBdr>
        <w:top w:val="none" w:sz="0" w:space="0" w:color="auto"/>
        <w:left w:val="none" w:sz="0" w:space="0" w:color="auto"/>
        <w:bottom w:val="none" w:sz="0" w:space="0" w:color="auto"/>
        <w:right w:val="none" w:sz="0" w:space="0" w:color="auto"/>
      </w:divBdr>
      <w:divsChild>
        <w:div w:id="145977231">
          <w:marLeft w:val="274"/>
          <w:marRight w:val="0"/>
          <w:marTop w:val="0"/>
          <w:marBottom w:val="120"/>
          <w:divBdr>
            <w:top w:val="none" w:sz="0" w:space="0" w:color="auto"/>
            <w:left w:val="none" w:sz="0" w:space="0" w:color="auto"/>
            <w:bottom w:val="none" w:sz="0" w:space="0" w:color="auto"/>
            <w:right w:val="none" w:sz="0" w:space="0" w:color="auto"/>
          </w:divBdr>
        </w:div>
        <w:div w:id="890767245">
          <w:marLeft w:val="274"/>
          <w:marRight w:val="0"/>
          <w:marTop w:val="0"/>
          <w:marBottom w:val="240"/>
          <w:divBdr>
            <w:top w:val="none" w:sz="0" w:space="0" w:color="auto"/>
            <w:left w:val="none" w:sz="0" w:space="0" w:color="auto"/>
            <w:bottom w:val="none" w:sz="0" w:space="0" w:color="auto"/>
            <w:right w:val="none" w:sz="0" w:space="0" w:color="auto"/>
          </w:divBdr>
        </w:div>
        <w:div w:id="1065877747">
          <w:marLeft w:val="274"/>
          <w:marRight w:val="0"/>
          <w:marTop w:val="0"/>
          <w:marBottom w:val="120"/>
          <w:divBdr>
            <w:top w:val="none" w:sz="0" w:space="0" w:color="auto"/>
            <w:left w:val="none" w:sz="0" w:space="0" w:color="auto"/>
            <w:bottom w:val="none" w:sz="0" w:space="0" w:color="auto"/>
            <w:right w:val="none" w:sz="0" w:space="0" w:color="auto"/>
          </w:divBdr>
        </w:div>
        <w:div w:id="1298804334">
          <w:marLeft w:val="274"/>
          <w:marRight w:val="0"/>
          <w:marTop w:val="0"/>
          <w:marBottom w:val="120"/>
          <w:divBdr>
            <w:top w:val="none" w:sz="0" w:space="0" w:color="auto"/>
            <w:left w:val="none" w:sz="0" w:space="0" w:color="auto"/>
            <w:bottom w:val="none" w:sz="0" w:space="0" w:color="auto"/>
            <w:right w:val="none" w:sz="0" w:space="0" w:color="auto"/>
          </w:divBdr>
        </w:div>
      </w:divsChild>
    </w:div>
    <w:div w:id="735469777">
      <w:bodyDiv w:val="1"/>
      <w:marLeft w:val="0"/>
      <w:marRight w:val="0"/>
      <w:marTop w:val="0"/>
      <w:marBottom w:val="0"/>
      <w:divBdr>
        <w:top w:val="none" w:sz="0" w:space="0" w:color="auto"/>
        <w:left w:val="none" w:sz="0" w:space="0" w:color="auto"/>
        <w:bottom w:val="none" w:sz="0" w:space="0" w:color="auto"/>
        <w:right w:val="none" w:sz="0" w:space="0" w:color="auto"/>
      </w:divBdr>
    </w:div>
    <w:div w:id="739867037">
      <w:bodyDiv w:val="1"/>
      <w:marLeft w:val="0"/>
      <w:marRight w:val="0"/>
      <w:marTop w:val="0"/>
      <w:marBottom w:val="0"/>
      <w:divBdr>
        <w:top w:val="none" w:sz="0" w:space="0" w:color="auto"/>
        <w:left w:val="none" w:sz="0" w:space="0" w:color="auto"/>
        <w:bottom w:val="none" w:sz="0" w:space="0" w:color="auto"/>
        <w:right w:val="none" w:sz="0" w:space="0" w:color="auto"/>
      </w:divBdr>
      <w:divsChild>
        <w:div w:id="286736641">
          <w:marLeft w:val="0"/>
          <w:marRight w:val="0"/>
          <w:marTop w:val="0"/>
          <w:marBottom w:val="0"/>
          <w:divBdr>
            <w:top w:val="none" w:sz="0" w:space="0" w:color="auto"/>
            <w:left w:val="none" w:sz="0" w:space="0" w:color="auto"/>
            <w:bottom w:val="none" w:sz="0" w:space="0" w:color="auto"/>
            <w:right w:val="none" w:sz="0" w:space="0" w:color="auto"/>
          </w:divBdr>
        </w:div>
        <w:div w:id="1273244380">
          <w:marLeft w:val="0"/>
          <w:marRight w:val="0"/>
          <w:marTop w:val="0"/>
          <w:marBottom w:val="0"/>
          <w:divBdr>
            <w:top w:val="none" w:sz="0" w:space="0" w:color="auto"/>
            <w:left w:val="none" w:sz="0" w:space="0" w:color="auto"/>
            <w:bottom w:val="none" w:sz="0" w:space="0" w:color="auto"/>
            <w:right w:val="none" w:sz="0" w:space="0" w:color="auto"/>
          </w:divBdr>
        </w:div>
        <w:div w:id="1392657028">
          <w:marLeft w:val="0"/>
          <w:marRight w:val="0"/>
          <w:marTop w:val="0"/>
          <w:marBottom w:val="0"/>
          <w:divBdr>
            <w:top w:val="none" w:sz="0" w:space="0" w:color="auto"/>
            <w:left w:val="none" w:sz="0" w:space="0" w:color="auto"/>
            <w:bottom w:val="none" w:sz="0" w:space="0" w:color="auto"/>
            <w:right w:val="none" w:sz="0" w:space="0" w:color="auto"/>
          </w:divBdr>
        </w:div>
        <w:div w:id="1293748766">
          <w:marLeft w:val="0"/>
          <w:marRight w:val="0"/>
          <w:marTop w:val="0"/>
          <w:marBottom w:val="0"/>
          <w:divBdr>
            <w:top w:val="none" w:sz="0" w:space="0" w:color="auto"/>
            <w:left w:val="none" w:sz="0" w:space="0" w:color="auto"/>
            <w:bottom w:val="none" w:sz="0" w:space="0" w:color="auto"/>
            <w:right w:val="none" w:sz="0" w:space="0" w:color="auto"/>
          </w:divBdr>
        </w:div>
        <w:div w:id="689260960">
          <w:marLeft w:val="0"/>
          <w:marRight w:val="0"/>
          <w:marTop w:val="0"/>
          <w:marBottom w:val="0"/>
          <w:divBdr>
            <w:top w:val="none" w:sz="0" w:space="0" w:color="auto"/>
            <w:left w:val="none" w:sz="0" w:space="0" w:color="auto"/>
            <w:bottom w:val="none" w:sz="0" w:space="0" w:color="auto"/>
            <w:right w:val="none" w:sz="0" w:space="0" w:color="auto"/>
          </w:divBdr>
        </w:div>
        <w:div w:id="553734029">
          <w:marLeft w:val="0"/>
          <w:marRight w:val="0"/>
          <w:marTop w:val="0"/>
          <w:marBottom w:val="0"/>
          <w:divBdr>
            <w:top w:val="none" w:sz="0" w:space="0" w:color="auto"/>
            <w:left w:val="none" w:sz="0" w:space="0" w:color="auto"/>
            <w:bottom w:val="none" w:sz="0" w:space="0" w:color="auto"/>
            <w:right w:val="none" w:sz="0" w:space="0" w:color="auto"/>
          </w:divBdr>
        </w:div>
        <w:div w:id="1980694549">
          <w:marLeft w:val="0"/>
          <w:marRight w:val="0"/>
          <w:marTop w:val="0"/>
          <w:marBottom w:val="0"/>
          <w:divBdr>
            <w:top w:val="none" w:sz="0" w:space="0" w:color="auto"/>
            <w:left w:val="none" w:sz="0" w:space="0" w:color="auto"/>
            <w:bottom w:val="none" w:sz="0" w:space="0" w:color="auto"/>
            <w:right w:val="none" w:sz="0" w:space="0" w:color="auto"/>
          </w:divBdr>
        </w:div>
      </w:divsChild>
    </w:div>
    <w:div w:id="744425039">
      <w:bodyDiv w:val="1"/>
      <w:marLeft w:val="0"/>
      <w:marRight w:val="0"/>
      <w:marTop w:val="0"/>
      <w:marBottom w:val="0"/>
      <w:divBdr>
        <w:top w:val="none" w:sz="0" w:space="0" w:color="auto"/>
        <w:left w:val="none" w:sz="0" w:space="0" w:color="auto"/>
        <w:bottom w:val="none" w:sz="0" w:space="0" w:color="auto"/>
        <w:right w:val="none" w:sz="0" w:space="0" w:color="auto"/>
      </w:divBdr>
      <w:divsChild>
        <w:div w:id="1497304112">
          <w:marLeft w:val="562"/>
          <w:marRight w:val="0"/>
          <w:marTop w:val="0"/>
          <w:marBottom w:val="240"/>
          <w:divBdr>
            <w:top w:val="none" w:sz="0" w:space="0" w:color="auto"/>
            <w:left w:val="none" w:sz="0" w:space="0" w:color="auto"/>
            <w:bottom w:val="none" w:sz="0" w:space="0" w:color="auto"/>
            <w:right w:val="none" w:sz="0" w:space="0" w:color="auto"/>
          </w:divBdr>
        </w:div>
        <w:div w:id="1212495343">
          <w:marLeft w:val="562"/>
          <w:marRight w:val="0"/>
          <w:marTop w:val="0"/>
          <w:marBottom w:val="240"/>
          <w:divBdr>
            <w:top w:val="none" w:sz="0" w:space="0" w:color="auto"/>
            <w:left w:val="none" w:sz="0" w:space="0" w:color="auto"/>
            <w:bottom w:val="none" w:sz="0" w:space="0" w:color="auto"/>
            <w:right w:val="none" w:sz="0" w:space="0" w:color="auto"/>
          </w:divBdr>
        </w:div>
      </w:divsChild>
    </w:div>
    <w:div w:id="745997283">
      <w:bodyDiv w:val="1"/>
      <w:marLeft w:val="0"/>
      <w:marRight w:val="0"/>
      <w:marTop w:val="0"/>
      <w:marBottom w:val="0"/>
      <w:divBdr>
        <w:top w:val="none" w:sz="0" w:space="0" w:color="auto"/>
        <w:left w:val="none" w:sz="0" w:space="0" w:color="auto"/>
        <w:bottom w:val="none" w:sz="0" w:space="0" w:color="auto"/>
        <w:right w:val="none" w:sz="0" w:space="0" w:color="auto"/>
      </w:divBdr>
    </w:div>
    <w:div w:id="753431104">
      <w:bodyDiv w:val="1"/>
      <w:marLeft w:val="0"/>
      <w:marRight w:val="0"/>
      <w:marTop w:val="0"/>
      <w:marBottom w:val="0"/>
      <w:divBdr>
        <w:top w:val="none" w:sz="0" w:space="0" w:color="auto"/>
        <w:left w:val="none" w:sz="0" w:space="0" w:color="auto"/>
        <w:bottom w:val="none" w:sz="0" w:space="0" w:color="auto"/>
        <w:right w:val="none" w:sz="0" w:space="0" w:color="auto"/>
      </w:divBdr>
    </w:div>
    <w:div w:id="753742620">
      <w:bodyDiv w:val="1"/>
      <w:marLeft w:val="0"/>
      <w:marRight w:val="0"/>
      <w:marTop w:val="0"/>
      <w:marBottom w:val="0"/>
      <w:divBdr>
        <w:top w:val="none" w:sz="0" w:space="0" w:color="auto"/>
        <w:left w:val="none" w:sz="0" w:space="0" w:color="auto"/>
        <w:bottom w:val="none" w:sz="0" w:space="0" w:color="auto"/>
        <w:right w:val="none" w:sz="0" w:space="0" w:color="auto"/>
      </w:divBdr>
    </w:div>
    <w:div w:id="753819308">
      <w:bodyDiv w:val="1"/>
      <w:marLeft w:val="0"/>
      <w:marRight w:val="0"/>
      <w:marTop w:val="0"/>
      <w:marBottom w:val="0"/>
      <w:divBdr>
        <w:top w:val="none" w:sz="0" w:space="0" w:color="auto"/>
        <w:left w:val="none" w:sz="0" w:space="0" w:color="auto"/>
        <w:bottom w:val="none" w:sz="0" w:space="0" w:color="auto"/>
        <w:right w:val="none" w:sz="0" w:space="0" w:color="auto"/>
      </w:divBdr>
    </w:div>
    <w:div w:id="754784601">
      <w:bodyDiv w:val="1"/>
      <w:marLeft w:val="0"/>
      <w:marRight w:val="0"/>
      <w:marTop w:val="0"/>
      <w:marBottom w:val="0"/>
      <w:divBdr>
        <w:top w:val="none" w:sz="0" w:space="0" w:color="auto"/>
        <w:left w:val="none" w:sz="0" w:space="0" w:color="auto"/>
        <w:bottom w:val="none" w:sz="0" w:space="0" w:color="auto"/>
        <w:right w:val="none" w:sz="0" w:space="0" w:color="auto"/>
      </w:divBdr>
    </w:div>
    <w:div w:id="755714762">
      <w:bodyDiv w:val="1"/>
      <w:marLeft w:val="0"/>
      <w:marRight w:val="0"/>
      <w:marTop w:val="0"/>
      <w:marBottom w:val="0"/>
      <w:divBdr>
        <w:top w:val="none" w:sz="0" w:space="0" w:color="auto"/>
        <w:left w:val="none" w:sz="0" w:space="0" w:color="auto"/>
        <w:bottom w:val="none" w:sz="0" w:space="0" w:color="auto"/>
        <w:right w:val="none" w:sz="0" w:space="0" w:color="auto"/>
      </w:divBdr>
    </w:div>
    <w:div w:id="764956235">
      <w:bodyDiv w:val="1"/>
      <w:marLeft w:val="0"/>
      <w:marRight w:val="0"/>
      <w:marTop w:val="0"/>
      <w:marBottom w:val="0"/>
      <w:divBdr>
        <w:top w:val="none" w:sz="0" w:space="0" w:color="auto"/>
        <w:left w:val="none" w:sz="0" w:space="0" w:color="auto"/>
        <w:bottom w:val="none" w:sz="0" w:space="0" w:color="auto"/>
        <w:right w:val="none" w:sz="0" w:space="0" w:color="auto"/>
      </w:divBdr>
    </w:div>
    <w:div w:id="770126548">
      <w:bodyDiv w:val="1"/>
      <w:marLeft w:val="0"/>
      <w:marRight w:val="0"/>
      <w:marTop w:val="0"/>
      <w:marBottom w:val="0"/>
      <w:divBdr>
        <w:top w:val="none" w:sz="0" w:space="0" w:color="auto"/>
        <w:left w:val="none" w:sz="0" w:space="0" w:color="auto"/>
        <w:bottom w:val="none" w:sz="0" w:space="0" w:color="auto"/>
        <w:right w:val="none" w:sz="0" w:space="0" w:color="auto"/>
      </w:divBdr>
    </w:div>
    <w:div w:id="772091491">
      <w:bodyDiv w:val="1"/>
      <w:marLeft w:val="0"/>
      <w:marRight w:val="0"/>
      <w:marTop w:val="0"/>
      <w:marBottom w:val="0"/>
      <w:divBdr>
        <w:top w:val="none" w:sz="0" w:space="0" w:color="auto"/>
        <w:left w:val="none" w:sz="0" w:space="0" w:color="auto"/>
        <w:bottom w:val="none" w:sz="0" w:space="0" w:color="auto"/>
        <w:right w:val="none" w:sz="0" w:space="0" w:color="auto"/>
      </w:divBdr>
      <w:divsChild>
        <w:div w:id="405496606">
          <w:marLeft w:val="720"/>
          <w:marRight w:val="0"/>
          <w:marTop w:val="0"/>
          <w:marBottom w:val="360"/>
          <w:divBdr>
            <w:top w:val="none" w:sz="0" w:space="0" w:color="auto"/>
            <w:left w:val="none" w:sz="0" w:space="0" w:color="auto"/>
            <w:bottom w:val="none" w:sz="0" w:space="0" w:color="auto"/>
            <w:right w:val="none" w:sz="0" w:space="0" w:color="auto"/>
          </w:divBdr>
        </w:div>
        <w:div w:id="896205352">
          <w:marLeft w:val="720"/>
          <w:marRight w:val="0"/>
          <w:marTop w:val="0"/>
          <w:marBottom w:val="360"/>
          <w:divBdr>
            <w:top w:val="none" w:sz="0" w:space="0" w:color="auto"/>
            <w:left w:val="none" w:sz="0" w:space="0" w:color="auto"/>
            <w:bottom w:val="none" w:sz="0" w:space="0" w:color="auto"/>
            <w:right w:val="none" w:sz="0" w:space="0" w:color="auto"/>
          </w:divBdr>
        </w:div>
        <w:div w:id="1757633047">
          <w:marLeft w:val="720"/>
          <w:marRight w:val="0"/>
          <w:marTop w:val="0"/>
          <w:marBottom w:val="360"/>
          <w:divBdr>
            <w:top w:val="none" w:sz="0" w:space="0" w:color="auto"/>
            <w:left w:val="none" w:sz="0" w:space="0" w:color="auto"/>
            <w:bottom w:val="none" w:sz="0" w:space="0" w:color="auto"/>
            <w:right w:val="none" w:sz="0" w:space="0" w:color="auto"/>
          </w:divBdr>
        </w:div>
        <w:div w:id="2048798988">
          <w:marLeft w:val="720"/>
          <w:marRight w:val="0"/>
          <w:marTop w:val="0"/>
          <w:marBottom w:val="360"/>
          <w:divBdr>
            <w:top w:val="none" w:sz="0" w:space="0" w:color="auto"/>
            <w:left w:val="none" w:sz="0" w:space="0" w:color="auto"/>
            <w:bottom w:val="none" w:sz="0" w:space="0" w:color="auto"/>
            <w:right w:val="none" w:sz="0" w:space="0" w:color="auto"/>
          </w:divBdr>
        </w:div>
      </w:divsChild>
    </w:div>
    <w:div w:id="772550659">
      <w:bodyDiv w:val="1"/>
      <w:marLeft w:val="0"/>
      <w:marRight w:val="0"/>
      <w:marTop w:val="0"/>
      <w:marBottom w:val="0"/>
      <w:divBdr>
        <w:top w:val="none" w:sz="0" w:space="0" w:color="auto"/>
        <w:left w:val="none" w:sz="0" w:space="0" w:color="auto"/>
        <w:bottom w:val="none" w:sz="0" w:space="0" w:color="auto"/>
        <w:right w:val="none" w:sz="0" w:space="0" w:color="auto"/>
      </w:divBdr>
      <w:divsChild>
        <w:div w:id="1155803002">
          <w:marLeft w:val="590"/>
          <w:marRight w:val="0"/>
          <w:marTop w:val="0"/>
          <w:marBottom w:val="130"/>
          <w:divBdr>
            <w:top w:val="none" w:sz="0" w:space="0" w:color="auto"/>
            <w:left w:val="none" w:sz="0" w:space="0" w:color="auto"/>
            <w:bottom w:val="none" w:sz="0" w:space="0" w:color="auto"/>
            <w:right w:val="none" w:sz="0" w:space="0" w:color="auto"/>
          </w:divBdr>
        </w:div>
        <w:div w:id="2075469947">
          <w:marLeft w:val="590"/>
          <w:marRight w:val="0"/>
          <w:marTop w:val="0"/>
          <w:marBottom w:val="130"/>
          <w:divBdr>
            <w:top w:val="none" w:sz="0" w:space="0" w:color="auto"/>
            <w:left w:val="none" w:sz="0" w:space="0" w:color="auto"/>
            <w:bottom w:val="none" w:sz="0" w:space="0" w:color="auto"/>
            <w:right w:val="none" w:sz="0" w:space="0" w:color="auto"/>
          </w:divBdr>
        </w:div>
        <w:div w:id="1360819861">
          <w:marLeft w:val="590"/>
          <w:marRight w:val="0"/>
          <w:marTop w:val="0"/>
          <w:marBottom w:val="130"/>
          <w:divBdr>
            <w:top w:val="none" w:sz="0" w:space="0" w:color="auto"/>
            <w:left w:val="none" w:sz="0" w:space="0" w:color="auto"/>
            <w:bottom w:val="none" w:sz="0" w:space="0" w:color="auto"/>
            <w:right w:val="none" w:sz="0" w:space="0" w:color="auto"/>
          </w:divBdr>
        </w:div>
        <w:div w:id="528839166">
          <w:marLeft w:val="590"/>
          <w:marRight w:val="0"/>
          <w:marTop w:val="0"/>
          <w:marBottom w:val="130"/>
          <w:divBdr>
            <w:top w:val="none" w:sz="0" w:space="0" w:color="auto"/>
            <w:left w:val="none" w:sz="0" w:space="0" w:color="auto"/>
            <w:bottom w:val="none" w:sz="0" w:space="0" w:color="auto"/>
            <w:right w:val="none" w:sz="0" w:space="0" w:color="auto"/>
          </w:divBdr>
        </w:div>
        <w:div w:id="561478759">
          <w:marLeft w:val="590"/>
          <w:marRight w:val="0"/>
          <w:marTop w:val="0"/>
          <w:marBottom w:val="130"/>
          <w:divBdr>
            <w:top w:val="none" w:sz="0" w:space="0" w:color="auto"/>
            <w:left w:val="none" w:sz="0" w:space="0" w:color="auto"/>
            <w:bottom w:val="none" w:sz="0" w:space="0" w:color="auto"/>
            <w:right w:val="none" w:sz="0" w:space="0" w:color="auto"/>
          </w:divBdr>
        </w:div>
        <w:div w:id="192764809">
          <w:marLeft w:val="590"/>
          <w:marRight w:val="0"/>
          <w:marTop w:val="0"/>
          <w:marBottom w:val="130"/>
          <w:divBdr>
            <w:top w:val="none" w:sz="0" w:space="0" w:color="auto"/>
            <w:left w:val="none" w:sz="0" w:space="0" w:color="auto"/>
            <w:bottom w:val="none" w:sz="0" w:space="0" w:color="auto"/>
            <w:right w:val="none" w:sz="0" w:space="0" w:color="auto"/>
          </w:divBdr>
        </w:div>
      </w:divsChild>
    </w:div>
    <w:div w:id="774519127">
      <w:bodyDiv w:val="1"/>
      <w:marLeft w:val="0"/>
      <w:marRight w:val="0"/>
      <w:marTop w:val="0"/>
      <w:marBottom w:val="0"/>
      <w:divBdr>
        <w:top w:val="none" w:sz="0" w:space="0" w:color="auto"/>
        <w:left w:val="none" w:sz="0" w:space="0" w:color="auto"/>
        <w:bottom w:val="none" w:sz="0" w:space="0" w:color="auto"/>
        <w:right w:val="none" w:sz="0" w:space="0" w:color="auto"/>
      </w:divBdr>
    </w:div>
    <w:div w:id="776102293">
      <w:bodyDiv w:val="1"/>
      <w:marLeft w:val="0"/>
      <w:marRight w:val="0"/>
      <w:marTop w:val="0"/>
      <w:marBottom w:val="0"/>
      <w:divBdr>
        <w:top w:val="none" w:sz="0" w:space="0" w:color="auto"/>
        <w:left w:val="none" w:sz="0" w:space="0" w:color="auto"/>
        <w:bottom w:val="none" w:sz="0" w:space="0" w:color="auto"/>
        <w:right w:val="none" w:sz="0" w:space="0" w:color="auto"/>
      </w:divBdr>
    </w:div>
    <w:div w:id="777288746">
      <w:bodyDiv w:val="1"/>
      <w:marLeft w:val="0"/>
      <w:marRight w:val="0"/>
      <w:marTop w:val="0"/>
      <w:marBottom w:val="0"/>
      <w:divBdr>
        <w:top w:val="none" w:sz="0" w:space="0" w:color="auto"/>
        <w:left w:val="none" w:sz="0" w:space="0" w:color="auto"/>
        <w:bottom w:val="none" w:sz="0" w:space="0" w:color="auto"/>
        <w:right w:val="none" w:sz="0" w:space="0" w:color="auto"/>
      </w:divBdr>
    </w:div>
    <w:div w:id="778454401">
      <w:bodyDiv w:val="1"/>
      <w:marLeft w:val="0"/>
      <w:marRight w:val="0"/>
      <w:marTop w:val="0"/>
      <w:marBottom w:val="0"/>
      <w:divBdr>
        <w:top w:val="none" w:sz="0" w:space="0" w:color="auto"/>
        <w:left w:val="none" w:sz="0" w:space="0" w:color="auto"/>
        <w:bottom w:val="none" w:sz="0" w:space="0" w:color="auto"/>
        <w:right w:val="none" w:sz="0" w:space="0" w:color="auto"/>
      </w:divBdr>
    </w:div>
    <w:div w:id="781342040">
      <w:bodyDiv w:val="1"/>
      <w:marLeft w:val="0"/>
      <w:marRight w:val="0"/>
      <w:marTop w:val="0"/>
      <w:marBottom w:val="0"/>
      <w:divBdr>
        <w:top w:val="none" w:sz="0" w:space="0" w:color="auto"/>
        <w:left w:val="none" w:sz="0" w:space="0" w:color="auto"/>
        <w:bottom w:val="none" w:sz="0" w:space="0" w:color="auto"/>
        <w:right w:val="none" w:sz="0" w:space="0" w:color="auto"/>
      </w:divBdr>
    </w:div>
    <w:div w:id="785583249">
      <w:bodyDiv w:val="1"/>
      <w:marLeft w:val="0"/>
      <w:marRight w:val="0"/>
      <w:marTop w:val="0"/>
      <w:marBottom w:val="0"/>
      <w:divBdr>
        <w:top w:val="none" w:sz="0" w:space="0" w:color="auto"/>
        <w:left w:val="none" w:sz="0" w:space="0" w:color="auto"/>
        <w:bottom w:val="none" w:sz="0" w:space="0" w:color="auto"/>
        <w:right w:val="none" w:sz="0" w:space="0" w:color="auto"/>
      </w:divBdr>
      <w:divsChild>
        <w:div w:id="1243875323">
          <w:marLeft w:val="922"/>
          <w:marRight w:val="0"/>
          <w:marTop w:val="0"/>
          <w:marBottom w:val="0"/>
          <w:divBdr>
            <w:top w:val="none" w:sz="0" w:space="0" w:color="auto"/>
            <w:left w:val="none" w:sz="0" w:space="0" w:color="auto"/>
            <w:bottom w:val="none" w:sz="0" w:space="0" w:color="auto"/>
            <w:right w:val="none" w:sz="0" w:space="0" w:color="auto"/>
          </w:divBdr>
        </w:div>
        <w:div w:id="1252859061">
          <w:marLeft w:val="922"/>
          <w:marRight w:val="0"/>
          <w:marTop w:val="0"/>
          <w:marBottom w:val="0"/>
          <w:divBdr>
            <w:top w:val="none" w:sz="0" w:space="0" w:color="auto"/>
            <w:left w:val="none" w:sz="0" w:space="0" w:color="auto"/>
            <w:bottom w:val="none" w:sz="0" w:space="0" w:color="auto"/>
            <w:right w:val="none" w:sz="0" w:space="0" w:color="auto"/>
          </w:divBdr>
        </w:div>
        <w:div w:id="1998652948">
          <w:marLeft w:val="922"/>
          <w:marRight w:val="0"/>
          <w:marTop w:val="0"/>
          <w:marBottom w:val="371"/>
          <w:divBdr>
            <w:top w:val="none" w:sz="0" w:space="0" w:color="auto"/>
            <w:left w:val="none" w:sz="0" w:space="0" w:color="auto"/>
            <w:bottom w:val="none" w:sz="0" w:space="0" w:color="auto"/>
            <w:right w:val="none" w:sz="0" w:space="0" w:color="auto"/>
          </w:divBdr>
        </w:div>
      </w:divsChild>
    </w:div>
    <w:div w:id="787705408">
      <w:bodyDiv w:val="1"/>
      <w:marLeft w:val="0"/>
      <w:marRight w:val="0"/>
      <w:marTop w:val="0"/>
      <w:marBottom w:val="0"/>
      <w:divBdr>
        <w:top w:val="none" w:sz="0" w:space="0" w:color="auto"/>
        <w:left w:val="none" w:sz="0" w:space="0" w:color="auto"/>
        <w:bottom w:val="none" w:sz="0" w:space="0" w:color="auto"/>
        <w:right w:val="none" w:sz="0" w:space="0" w:color="auto"/>
      </w:divBdr>
    </w:div>
    <w:div w:id="788282699">
      <w:bodyDiv w:val="1"/>
      <w:marLeft w:val="0"/>
      <w:marRight w:val="0"/>
      <w:marTop w:val="0"/>
      <w:marBottom w:val="0"/>
      <w:divBdr>
        <w:top w:val="none" w:sz="0" w:space="0" w:color="auto"/>
        <w:left w:val="none" w:sz="0" w:space="0" w:color="auto"/>
        <w:bottom w:val="none" w:sz="0" w:space="0" w:color="auto"/>
        <w:right w:val="none" w:sz="0" w:space="0" w:color="auto"/>
      </w:divBdr>
    </w:div>
    <w:div w:id="788472986">
      <w:bodyDiv w:val="1"/>
      <w:marLeft w:val="0"/>
      <w:marRight w:val="0"/>
      <w:marTop w:val="0"/>
      <w:marBottom w:val="0"/>
      <w:divBdr>
        <w:top w:val="none" w:sz="0" w:space="0" w:color="auto"/>
        <w:left w:val="none" w:sz="0" w:space="0" w:color="auto"/>
        <w:bottom w:val="none" w:sz="0" w:space="0" w:color="auto"/>
        <w:right w:val="none" w:sz="0" w:space="0" w:color="auto"/>
      </w:divBdr>
      <w:divsChild>
        <w:div w:id="1931503489">
          <w:marLeft w:val="0"/>
          <w:marRight w:val="0"/>
          <w:marTop w:val="0"/>
          <w:marBottom w:val="0"/>
          <w:divBdr>
            <w:top w:val="none" w:sz="0" w:space="0" w:color="auto"/>
            <w:left w:val="none" w:sz="0" w:space="0" w:color="auto"/>
            <w:bottom w:val="none" w:sz="0" w:space="0" w:color="auto"/>
            <w:right w:val="none" w:sz="0" w:space="0" w:color="auto"/>
          </w:divBdr>
        </w:div>
        <w:div w:id="1598520477">
          <w:marLeft w:val="0"/>
          <w:marRight w:val="0"/>
          <w:marTop w:val="0"/>
          <w:marBottom w:val="0"/>
          <w:divBdr>
            <w:top w:val="none" w:sz="0" w:space="0" w:color="auto"/>
            <w:left w:val="none" w:sz="0" w:space="0" w:color="auto"/>
            <w:bottom w:val="none" w:sz="0" w:space="0" w:color="auto"/>
            <w:right w:val="none" w:sz="0" w:space="0" w:color="auto"/>
          </w:divBdr>
        </w:div>
        <w:div w:id="954605665">
          <w:marLeft w:val="0"/>
          <w:marRight w:val="0"/>
          <w:marTop w:val="0"/>
          <w:marBottom w:val="0"/>
          <w:divBdr>
            <w:top w:val="none" w:sz="0" w:space="0" w:color="auto"/>
            <w:left w:val="none" w:sz="0" w:space="0" w:color="auto"/>
            <w:bottom w:val="none" w:sz="0" w:space="0" w:color="auto"/>
            <w:right w:val="none" w:sz="0" w:space="0" w:color="auto"/>
          </w:divBdr>
        </w:div>
        <w:div w:id="913274275">
          <w:marLeft w:val="0"/>
          <w:marRight w:val="0"/>
          <w:marTop w:val="0"/>
          <w:marBottom w:val="0"/>
          <w:divBdr>
            <w:top w:val="none" w:sz="0" w:space="0" w:color="auto"/>
            <w:left w:val="none" w:sz="0" w:space="0" w:color="auto"/>
            <w:bottom w:val="none" w:sz="0" w:space="0" w:color="auto"/>
            <w:right w:val="none" w:sz="0" w:space="0" w:color="auto"/>
          </w:divBdr>
        </w:div>
        <w:div w:id="581259205">
          <w:marLeft w:val="0"/>
          <w:marRight w:val="0"/>
          <w:marTop w:val="0"/>
          <w:marBottom w:val="0"/>
          <w:divBdr>
            <w:top w:val="none" w:sz="0" w:space="0" w:color="auto"/>
            <w:left w:val="none" w:sz="0" w:space="0" w:color="auto"/>
            <w:bottom w:val="none" w:sz="0" w:space="0" w:color="auto"/>
            <w:right w:val="none" w:sz="0" w:space="0" w:color="auto"/>
          </w:divBdr>
        </w:div>
        <w:div w:id="1545409904">
          <w:marLeft w:val="0"/>
          <w:marRight w:val="0"/>
          <w:marTop w:val="0"/>
          <w:marBottom w:val="0"/>
          <w:divBdr>
            <w:top w:val="none" w:sz="0" w:space="0" w:color="auto"/>
            <w:left w:val="none" w:sz="0" w:space="0" w:color="auto"/>
            <w:bottom w:val="none" w:sz="0" w:space="0" w:color="auto"/>
            <w:right w:val="none" w:sz="0" w:space="0" w:color="auto"/>
          </w:divBdr>
        </w:div>
        <w:div w:id="2082286804">
          <w:marLeft w:val="0"/>
          <w:marRight w:val="0"/>
          <w:marTop w:val="0"/>
          <w:marBottom w:val="0"/>
          <w:divBdr>
            <w:top w:val="none" w:sz="0" w:space="0" w:color="auto"/>
            <w:left w:val="none" w:sz="0" w:space="0" w:color="auto"/>
            <w:bottom w:val="none" w:sz="0" w:space="0" w:color="auto"/>
            <w:right w:val="none" w:sz="0" w:space="0" w:color="auto"/>
          </w:divBdr>
        </w:div>
        <w:div w:id="1512446602">
          <w:marLeft w:val="0"/>
          <w:marRight w:val="0"/>
          <w:marTop w:val="0"/>
          <w:marBottom w:val="0"/>
          <w:divBdr>
            <w:top w:val="none" w:sz="0" w:space="0" w:color="auto"/>
            <w:left w:val="none" w:sz="0" w:space="0" w:color="auto"/>
            <w:bottom w:val="none" w:sz="0" w:space="0" w:color="auto"/>
            <w:right w:val="none" w:sz="0" w:space="0" w:color="auto"/>
          </w:divBdr>
        </w:div>
        <w:div w:id="884148176">
          <w:marLeft w:val="0"/>
          <w:marRight w:val="0"/>
          <w:marTop w:val="0"/>
          <w:marBottom w:val="0"/>
          <w:divBdr>
            <w:top w:val="none" w:sz="0" w:space="0" w:color="auto"/>
            <w:left w:val="none" w:sz="0" w:space="0" w:color="auto"/>
            <w:bottom w:val="none" w:sz="0" w:space="0" w:color="auto"/>
            <w:right w:val="none" w:sz="0" w:space="0" w:color="auto"/>
          </w:divBdr>
        </w:div>
      </w:divsChild>
    </w:div>
    <w:div w:id="793715408">
      <w:bodyDiv w:val="1"/>
      <w:marLeft w:val="0"/>
      <w:marRight w:val="0"/>
      <w:marTop w:val="0"/>
      <w:marBottom w:val="0"/>
      <w:divBdr>
        <w:top w:val="none" w:sz="0" w:space="0" w:color="auto"/>
        <w:left w:val="none" w:sz="0" w:space="0" w:color="auto"/>
        <w:bottom w:val="none" w:sz="0" w:space="0" w:color="auto"/>
        <w:right w:val="none" w:sz="0" w:space="0" w:color="auto"/>
      </w:divBdr>
      <w:divsChild>
        <w:div w:id="266161096">
          <w:marLeft w:val="562"/>
          <w:marRight w:val="0"/>
          <w:marTop w:val="0"/>
          <w:marBottom w:val="124"/>
          <w:divBdr>
            <w:top w:val="none" w:sz="0" w:space="0" w:color="auto"/>
            <w:left w:val="none" w:sz="0" w:space="0" w:color="auto"/>
            <w:bottom w:val="none" w:sz="0" w:space="0" w:color="auto"/>
            <w:right w:val="none" w:sz="0" w:space="0" w:color="auto"/>
          </w:divBdr>
        </w:div>
        <w:div w:id="1976325917">
          <w:marLeft w:val="461"/>
          <w:marRight w:val="0"/>
          <w:marTop w:val="0"/>
          <w:marBottom w:val="165"/>
          <w:divBdr>
            <w:top w:val="none" w:sz="0" w:space="0" w:color="auto"/>
            <w:left w:val="none" w:sz="0" w:space="0" w:color="auto"/>
            <w:bottom w:val="none" w:sz="0" w:space="0" w:color="auto"/>
            <w:right w:val="none" w:sz="0" w:space="0" w:color="auto"/>
          </w:divBdr>
        </w:div>
        <w:div w:id="1892962548">
          <w:marLeft w:val="461"/>
          <w:marRight w:val="0"/>
          <w:marTop w:val="0"/>
          <w:marBottom w:val="165"/>
          <w:divBdr>
            <w:top w:val="none" w:sz="0" w:space="0" w:color="auto"/>
            <w:left w:val="none" w:sz="0" w:space="0" w:color="auto"/>
            <w:bottom w:val="none" w:sz="0" w:space="0" w:color="auto"/>
            <w:right w:val="none" w:sz="0" w:space="0" w:color="auto"/>
          </w:divBdr>
        </w:div>
        <w:div w:id="718868440">
          <w:marLeft w:val="461"/>
          <w:marRight w:val="0"/>
          <w:marTop w:val="0"/>
          <w:marBottom w:val="165"/>
          <w:divBdr>
            <w:top w:val="none" w:sz="0" w:space="0" w:color="auto"/>
            <w:left w:val="none" w:sz="0" w:space="0" w:color="auto"/>
            <w:bottom w:val="none" w:sz="0" w:space="0" w:color="auto"/>
            <w:right w:val="none" w:sz="0" w:space="0" w:color="auto"/>
          </w:divBdr>
        </w:div>
        <w:div w:id="46804656">
          <w:marLeft w:val="461"/>
          <w:marRight w:val="0"/>
          <w:marTop w:val="0"/>
          <w:marBottom w:val="165"/>
          <w:divBdr>
            <w:top w:val="none" w:sz="0" w:space="0" w:color="auto"/>
            <w:left w:val="none" w:sz="0" w:space="0" w:color="auto"/>
            <w:bottom w:val="none" w:sz="0" w:space="0" w:color="auto"/>
            <w:right w:val="none" w:sz="0" w:space="0" w:color="auto"/>
          </w:divBdr>
        </w:div>
        <w:div w:id="600181451">
          <w:marLeft w:val="461"/>
          <w:marRight w:val="0"/>
          <w:marTop w:val="0"/>
          <w:marBottom w:val="165"/>
          <w:divBdr>
            <w:top w:val="none" w:sz="0" w:space="0" w:color="auto"/>
            <w:left w:val="none" w:sz="0" w:space="0" w:color="auto"/>
            <w:bottom w:val="none" w:sz="0" w:space="0" w:color="auto"/>
            <w:right w:val="none" w:sz="0" w:space="0" w:color="auto"/>
          </w:divBdr>
        </w:div>
        <w:div w:id="2056392676">
          <w:marLeft w:val="461"/>
          <w:marRight w:val="0"/>
          <w:marTop w:val="0"/>
          <w:marBottom w:val="165"/>
          <w:divBdr>
            <w:top w:val="none" w:sz="0" w:space="0" w:color="auto"/>
            <w:left w:val="none" w:sz="0" w:space="0" w:color="auto"/>
            <w:bottom w:val="none" w:sz="0" w:space="0" w:color="auto"/>
            <w:right w:val="none" w:sz="0" w:space="0" w:color="auto"/>
          </w:divBdr>
        </w:div>
        <w:div w:id="533270349">
          <w:marLeft w:val="461"/>
          <w:marRight w:val="0"/>
          <w:marTop w:val="0"/>
          <w:marBottom w:val="165"/>
          <w:divBdr>
            <w:top w:val="none" w:sz="0" w:space="0" w:color="auto"/>
            <w:left w:val="none" w:sz="0" w:space="0" w:color="auto"/>
            <w:bottom w:val="none" w:sz="0" w:space="0" w:color="auto"/>
            <w:right w:val="none" w:sz="0" w:space="0" w:color="auto"/>
          </w:divBdr>
        </w:div>
        <w:div w:id="2052028321">
          <w:marLeft w:val="461"/>
          <w:marRight w:val="0"/>
          <w:marTop w:val="0"/>
          <w:marBottom w:val="165"/>
          <w:divBdr>
            <w:top w:val="none" w:sz="0" w:space="0" w:color="auto"/>
            <w:left w:val="none" w:sz="0" w:space="0" w:color="auto"/>
            <w:bottom w:val="none" w:sz="0" w:space="0" w:color="auto"/>
            <w:right w:val="none" w:sz="0" w:space="0" w:color="auto"/>
          </w:divBdr>
        </w:div>
        <w:div w:id="105973053">
          <w:marLeft w:val="461"/>
          <w:marRight w:val="0"/>
          <w:marTop w:val="0"/>
          <w:marBottom w:val="165"/>
          <w:divBdr>
            <w:top w:val="none" w:sz="0" w:space="0" w:color="auto"/>
            <w:left w:val="none" w:sz="0" w:space="0" w:color="auto"/>
            <w:bottom w:val="none" w:sz="0" w:space="0" w:color="auto"/>
            <w:right w:val="none" w:sz="0" w:space="0" w:color="auto"/>
          </w:divBdr>
        </w:div>
        <w:div w:id="516624604">
          <w:marLeft w:val="461"/>
          <w:marRight w:val="0"/>
          <w:marTop w:val="0"/>
          <w:marBottom w:val="165"/>
          <w:divBdr>
            <w:top w:val="none" w:sz="0" w:space="0" w:color="auto"/>
            <w:left w:val="none" w:sz="0" w:space="0" w:color="auto"/>
            <w:bottom w:val="none" w:sz="0" w:space="0" w:color="auto"/>
            <w:right w:val="none" w:sz="0" w:space="0" w:color="auto"/>
          </w:divBdr>
        </w:div>
        <w:div w:id="1228343063">
          <w:marLeft w:val="317"/>
          <w:marRight w:val="0"/>
          <w:marTop w:val="0"/>
          <w:marBottom w:val="0"/>
          <w:divBdr>
            <w:top w:val="none" w:sz="0" w:space="0" w:color="auto"/>
            <w:left w:val="none" w:sz="0" w:space="0" w:color="auto"/>
            <w:bottom w:val="none" w:sz="0" w:space="0" w:color="auto"/>
            <w:right w:val="none" w:sz="0" w:space="0" w:color="auto"/>
          </w:divBdr>
        </w:div>
        <w:div w:id="439955802">
          <w:marLeft w:val="317"/>
          <w:marRight w:val="0"/>
          <w:marTop w:val="0"/>
          <w:marBottom w:val="0"/>
          <w:divBdr>
            <w:top w:val="none" w:sz="0" w:space="0" w:color="auto"/>
            <w:left w:val="none" w:sz="0" w:space="0" w:color="auto"/>
            <w:bottom w:val="none" w:sz="0" w:space="0" w:color="auto"/>
            <w:right w:val="none" w:sz="0" w:space="0" w:color="auto"/>
          </w:divBdr>
        </w:div>
        <w:div w:id="24215440">
          <w:marLeft w:val="317"/>
          <w:marRight w:val="0"/>
          <w:marTop w:val="0"/>
          <w:marBottom w:val="0"/>
          <w:divBdr>
            <w:top w:val="none" w:sz="0" w:space="0" w:color="auto"/>
            <w:left w:val="none" w:sz="0" w:space="0" w:color="auto"/>
            <w:bottom w:val="none" w:sz="0" w:space="0" w:color="auto"/>
            <w:right w:val="none" w:sz="0" w:space="0" w:color="auto"/>
          </w:divBdr>
        </w:div>
        <w:div w:id="1142190279">
          <w:marLeft w:val="317"/>
          <w:marRight w:val="0"/>
          <w:marTop w:val="0"/>
          <w:marBottom w:val="0"/>
          <w:divBdr>
            <w:top w:val="none" w:sz="0" w:space="0" w:color="auto"/>
            <w:left w:val="none" w:sz="0" w:space="0" w:color="auto"/>
            <w:bottom w:val="none" w:sz="0" w:space="0" w:color="auto"/>
            <w:right w:val="none" w:sz="0" w:space="0" w:color="auto"/>
          </w:divBdr>
        </w:div>
        <w:div w:id="1784810136">
          <w:marLeft w:val="317"/>
          <w:marRight w:val="0"/>
          <w:marTop w:val="0"/>
          <w:marBottom w:val="0"/>
          <w:divBdr>
            <w:top w:val="none" w:sz="0" w:space="0" w:color="auto"/>
            <w:left w:val="none" w:sz="0" w:space="0" w:color="auto"/>
            <w:bottom w:val="none" w:sz="0" w:space="0" w:color="auto"/>
            <w:right w:val="none" w:sz="0" w:space="0" w:color="auto"/>
          </w:divBdr>
        </w:div>
        <w:div w:id="1394352217">
          <w:marLeft w:val="317"/>
          <w:marRight w:val="0"/>
          <w:marTop w:val="0"/>
          <w:marBottom w:val="0"/>
          <w:divBdr>
            <w:top w:val="none" w:sz="0" w:space="0" w:color="auto"/>
            <w:left w:val="none" w:sz="0" w:space="0" w:color="auto"/>
            <w:bottom w:val="none" w:sz="0" w:space="0" w:color="auto"/>
            <w:right w:val="none" w:sz="0" w:space="0" w:color="auto"/>
          </w:divBdr>
        </w:div>
        <w:div w:id="1447193702">
          <w:marLeft w:val="317"/>
          <w:marRight w:val="0"/>
          <w:marTop w:val="0"/>
          <w:marBottom w:val="0"/>
          <w:divBdr>
            <w:top w:val="none" w:sz="0" w:space="0" w:color="auto"/>
            <w:left w:val="none" w:sz="0" w:space="0" w:color="auto"/>
            <w:bottom w:val="none" w:sz="0" w:space="0" w:color="auto"/>
            <w:right w:val="none" w:sz="0" w:space="0" w:color="auto"/>
          </w:divBdr>
        </w:div>
      </w:divsChild>
    </w:div>
    <w:div w:id="793791246">
      <w:bodyDiv w:val="1"/>
      <w:marLeft w:val="0"/>
      <w:marRight w:val="0"/>
      <w:marTop w:val="0"/>
      <w:marBottom w:val="0"/>
      <w:divBdr>
        <w:top w:val="none" w:sz="0" w:space="0" w:color="auto"/>
        <w:left w:val="none" w:sz="0" w:space="0" w:color="auto"/>
        <w:bottom w:val="none" w:sz="0" w:space="0" w:color="auto"/>
        <w:right w:val="none" w:sz="0" w:space="0" w:color="auto"/>
      </w:divBdr>
      <w:divsChild>
        <w:div w:id="724567069">
          <w:marLeft w:val="720"/>
          <w:marRight w:val="0"/>
          <w:marTop w:val="0"/>
          <w:marBottom w:val="240"/>
          <w:divBdr>
            <w:top w:val="none" w:sz="0" w:space="0" w:color="auto"/>
            <w:left w:val="none" w:sz="0" w:space="0" w:color="auto"/>
            <w:bottom w:val="none" w:sz="0" w:space="0" w:color="auto"/>
            <w:right w:val="none" w:sz="0" w:space="0" w:color="auto"/>
          </w:divBdr>
        </w:div>
        <w:div w:id="1296372155">
          <w:marLeft w:val="720"/>
          <w:marRight w:val="0"/>
          <w:marTop w:val="0"/>
          <w:marBottom w:val="240"/>
          <w:divBdr>
            <w:top w:val="none" w:sz="0" w:space="0" w:color="auto"/>
            <w:left w:val="none" w:sz="0" w:space="0" w:color="auto"/>
            <w:bottom w:val="none" w:sz="0" w:space="0" w:color="auto"/>
            <w:right w:val="none" w:sz="0" w:space="0" w:color="auto"/>
          </w:divBdr>
        </w:div>
        <w:div w:id="757795068">
          <w:marLeft w:val="720"/>
          <w:marRight w:val="0"/>
          <w:marTop w:val="0"/>
          <w:marBottom w:val="240"/>
          <w:divBdr>
            <w:top w:val="none" w:sz="0" w:space="0" w:color="auto"/>
            <w:left w:val="none" w:sz="0" w:space="0" w:color="auto"/>
            <w:bottom w:val="none" w:sz="0" w:space="0" w:color="auto"/>
            <w:right w:val="none" w:sz="0" w:space="0" w:color="auto"/>
          </w:divBdr>
        </w:div>
      </w:divsChild>
    </w:div>
    <w:div w:id="799500625">
      <w:bodyDiv w:val="1"/>
      <w:marLeft w:val="0"/>
      <w:marRight w:val="0"/>
      <w:marTop w:val="0"/>
      <w:marBottom w:val="0"/>
      <w:divBdr>
        <w:top w:val="none" w:sz="0" w:space="0" w:color="auto"/>
        <w:left w:val="none" w:sz="0" w:space="0" w:color="auto"/>
        <w:bottom w:val="none" w:sz="0" w:space="0" w:color="auto"/>
        <w:right w:val="none" w:sz="0" w:space="0" w:color="auto"/>
      </w:divBdr>
    </w:div>
    <w:div w:id="805271927">
      <w:bodyDiv w:val="1"/>
      <w:marLeft w:val="0"/>
      <w:marRight w:val="0"/>
      <w:marTop w:val="0"/>
      <w:marBottom w:val="0"/>
      <w:divBdr>
        <w:top w:val="none" w:sz="0" w:space="0" w:color="auto"/>
        <w:left w:val="none" w:sz="0" w:space="0" w:color="auto"/>
        <w:bottom w:val="none" w:sz="0" w:space="0" w:color="auto"/>
        <w:right w:val="none" w:sz="0" w:space="0" w:color="auto"/>
      </w:divBdr>
    </w:div>
    <w:div w:id="805977849">
      <w:bodyDiv w:val="1"/>
      <w:marLeft w:val="0"/>
      <w:marRight w:val="0"/>
      <w:marTop w:val="0"/>
      <w:marBottom w:val="0"/>
      <w:divBdr>
        <w:top w:val="none" w:sz="0" w:space="0" w:color="auto"/>
        <w:left w:val="none" w:sz="0" w:space="0" w:color="auto"/>
        <w:bottom w:val="none" w:sz="0" w:space="0" w:color="auto"/>
        <w:right w:val="none" w:sz="0" w:space="0" w:color="auto"/>
      </w:divBdr>
      <w:divsChild>
        <w:div w:id="1951813352">
          <w:marLeft w:val="720"/>
          <w:marRight w:val="0"/>
          <w:marTop w:val="0"/>
          <w:marBottom w:val="120"/>
          <w:divBdr>
            <w:top w:val="none" w:sz="0" w:space="0" w:color="auto"/>
            <w:left w:val="none" w:sz="0" w:space="0" w:color="auto"/>
            <w:bottom w:val="none" w:sz="0" w:space="0" w:color="auto"/>
            <w:right w:val="none" w:sz="0" w:space="0" w:color="auto"/>
          </w:divBdr>
        </w:div>
        <w:div w:id="838958829">
          <w:marLeft w:val="720"/>
          <w:marRight w:val="0"/>
          <w:marTop w:val="0"/>
          <w:marBottom w:val="120"/>
          <w:divBdr>
            <w:top w:val="none" w:sz="0" w:space="0" w:color="auto"/>
            <w:left w:val="none" w:sz="0" w:space="0" w:color="auto"/>
            <w:bottom w:val="none" w:sz="0" w:space="0" w:color="auto"/>
            <w:right w:val="none" w:sz="0" w:space="0" w:color="auto"/>
          </w:divBdr>
        </w:div>
        <w:div w:id="1101098605">
          <w:marLeft w:val="720"/>
          <w:marRight w:val="0"/>
          <w:marTop w:val="0"/>
          <w:marBottom w:val="120"/>
          <w:divBdr>
            <w:top w:val="none" w:sz="0" w:space="0" w:color="auto"/>
            <w:left w:val="none" w:sz="0" w:space="0" w:color="auto"/>
            <w:bottom w:val="none" w:sz="0" w:space="0" w:color="auto"/>
            <w:right w:val="none" w:sz="0" w:space="0" w:color="auto"/>
          </w:divBdr>
        </w:div>
        <w:div w:id="65149762">
          <w:marLeft w:val="720"/>
          <w:marRight w:val="0"/>
          <w:marTop w:val="0"/>
          <w:marBottom w:val="240"/>
          <w:divBdr>
            <w:top w:val="none" w:sz="0" w:space="0" w:color="auto"/>
            <w:left w:val="none" w:sz="0" w:space="0" w:color="auto"/>
            <w:bottom w:val="none" w:sz="0" w:space="0" w:color="auto"/>
            <w:right w:val="none" w:sz="0" w:space="0" w:color="auto"/>
          </w:divBdr>
        </w:div>
        <w:div w:id="1318799034">
          <w:marLeft w:val="720"/>
          <w:marRight w:val="0"/>
          <w:marTop w:val="0"/>
          <w:marBottom w:val="120"/>
          <w:divBdr>
            <w:top w:val="none" w:sz="0" w:space="0" w:color="auto"/>
            <w:left w:val="none" w:sz="0" w:space="0" w:color="auto"/>
            <w:bottom w:val="none" w:sz="0" w:space="0" w:color="auto"/>
            <w:right w:val="none" w:sz="0" w:space="0" w:color="auto"/>
          </w:divBdr>
        </w:div>
        <w:div w:id="1112238235">
          <w:marLeft w:val="720"/>
          <w:marRight w:val="0"/>
          <w:marTop w:val="0"/>
          <w:marBottom w:val="120"/>
          <w:divBdr>
            <w:top w:val="none" w:sz="0" w:space="0" w:color="auto"/>
            <w:left w:val="none" w:sz="0" w:space="0" w:color="auto"/>
            <w:bottom w:val="none" w:sz="0" w:space="0" w:color="auto"/>
            <w:right w:val="none" w:sz="0" w:space="0" w:color="auto"/>
          </w:divBdr>
        </w:div>
      </w:divsChild>
    </w:div>
    <w:div w:id="809833936">
      <w:bodyDiv w:val="1"/>
      <w:marLeft w:val="0"/>
      <w:marRight w:val="0"/>
      <w:marTop w:val="0"/>
      <w:marBottom w:val="0"/>
      <w:divBdr>
        <w:top w:val="none" w:sz="0" w:space="0" w:color="auto"/>
        <w:left w:val="none" w:sz="0" w:space="0" w:color="auto"/>
        <w:bottom w:val="none" w:sz="0" w:space="0" w:color="auto"/>
        <w:right w:val="none" w:sz="0" w:space="0" w:color="auto"/>
      </w:divBdr>
      <w:divsChild>
        <w:div w:id="1989245263">
          <w:marLeft w:val="720"/>
          <w:marRight w:val="0"/>
          <w:marTop w:val="0"/>
          <w:marBottom w:val="360"/>
          <w:divBdr>
            <w:top w:val="none" w:sz="0" w:space="0" w:color="auto"/>
            <w:left w:val="none" w:sz="0" w:space="0" w:color="auto"/>
            <w:bottom w:val="none" w:sz="0" w:space="0" w:color="auto"/>
            <w:right w:val="none" w:sz="0" w:space="0" w:color="auto"/>
          </w:divBdr>
        </w:div>
        <w:div w:id="2123305515">
          <w:marLeft w:val="720"/>
          <w:marRight w:val="0"/>
          <w:marTop w:val="0"/>
          <w:marBottom w:val="360"/>
          <w:divBdr>
            <w:top w:val="none" w:sz="0" w:space="0" w:color="auto"/>
            <w:left w:val="none" w:sz="0" w:space="0" w:color="auto"/>
            <w:bottom w:val="none" w:sz="0" w:space="0" w:color="auto"/>
            <w:right w:val="none" w:sz="0" w:space="0" w:color="auto"/>
          </w:divBdr>
        </w:div>
        <w:div w:id="1770083883">
          <w:marLeft w:val="720"/>
          <w:marRight w:val="0"/>
          <w:marTop w:val="0"/>
          <w:marBottom w:val="360"/>
          <w:divBdr>
            <w:top w:val="none" w:sz="0" w:space="0" w:color="auto"/>
            <w:left w:val="none" w:sz="0" w:space="0" w:color="auto"/>
            <w:bottom w:val="none" w:sz="0" w:space="0" w:color="auto"/>
            <w:right w:val="none" w:sz="0" w:space="0" w:color="auto"/>
          </w:divBdr>
        </w:div>
        <w:div w:id="1134100798">
          <w:marLeft w:val="720"/>
          <w:marRight w:val="0"/>
          <w:marTop w:val="0"/>
          <w:marBottom w:val="360"/>
          <w:divBdr>
            <w:top w:val="none" w:sz="0" w:space="0" w:color="auto"/>
            <w:left w:val="none" w:sz="0" w:space="0" w:color="auto"/>
            <w:bottom w:val="none" w:sz="0" w:space="0" w:color="auto"/>
            <w:right w:val="none" w:sz="0" w:space="0" w:color="auto"/>
          </w:divBdr>
        </w:div>
      </w:divsChild>
    </w:div>
    <w:div w:id="810051549">
      <w:bodyDiv w:val="1"/>
      <w:marLeft w:val="0"/>
      <w:marRight w:val="0"/>
      <w:marTop w:val="0"/>
      <w:marBottom w:val="0"/>
      <w:divBdr>
        <w:top w:val="none" w:sz="0" w:space="0" w:color="auto"/>
        <w:left w:val="none" w:sz="0" w:space="0" w:color="auto"/>
        <w:bottom w:val="none" w:sz="0" w:space="0" w:color="auto"/>
        <w:right w:val="none" w:sz="0" w:space="0" w:color="auto"/>
      </w:divBdr>
    </w:div>
    <w:div w:id="812334186">
      <w:bodyDiv w:val="1"/>
      <w:marLeft w:val="0"/>
      <w:marRight w:val="0"/>
      <w:marTop w:val="0"/>
      <w:marBottom w:val="0"/>
      <w:divBdr>
        <w:top w:val="none" w:sz="0" w:space="0" w:color="auto"/>
        <w:left w:val="none" w:sz="0" w:space="0" w:color="auto"/>
        <w:bottom w:val="none" w:sz="0" w:space="0" w:color="auto"/>
        <w:right w:val="none" w:sz="0" w:space="0" w:color="auto"/>
      </w:divBdr>
    </w:div>
    <w:div w:id="829638070">
      <w:bodyDiv w:val="1"/>
      <w:marLeft w:val="0"/>
      <w:marRight w:val="0"/>
      <w:marTop w:val="0"/>
      <w:marBottom w:val="0"/>
      <w:divBdr>
        <w:top w:val="none" w:sz="0" w:space="0" w:color="auto"/>
        <w:left w:val="none" w:sz="0" w:space="0" w:color="auto"/>
        <w:bottom w:val="none" w:sz="0" w:space="0" w:color="auto"/>
        <w:right w:val="none" w:sz="0" w:space="0" w:color="auto"/>
      </w:divBdr>
      <w:divsChild>
        <w:div w:id="861014079">
          <w:marLeft w:val="0"/>
          <w:marRight w:val="0"/>
          <w:marTop w:val="0"/>
          <w:marBottom w:val="0"/>
          <w:divBdr>
            <w:top w:val="none" w:sz="0" w:space="0" w:color="auto"/>
            <w:left w:val="none" w:sz="0" w:space="0" w:color="auto"/>
            <w:bottom w:val="none" w:sz="0" w:space="0" w:color="auto"/>
            <w:right w:val="none" w:sz="0" w:space="0" w:color="auto"/>
          </w:divBdr>
        </w:div>
        <w:div w:id="1958757285">
          <w:marLeft w:val="0"/>
          <w:marRight w:val="0"/>
          <w:marTop w:val="0"/>
          <w:marBottom w:val="0"/>
          <w:divBdr>
            <w:top w:val="none" w:sz="0" w:space="0" w:color="auto"/>
            <w:left w:val="none" w:sz="0" w:space="0" w:color="auto"/>
            <w:bottom w:val="none" w:sz="0" w:space="0" w:color="auto"/>
            <w:right w:val="none" w:sz="0" w:space="0" w:color="auto"/>
          </w:divBdr>
        </w:div>
        <w:div w:id="675889731">
          <w:marLeft w:val="0"/>
          <w:marRight w:val="0"/>
          <w:marTop w:val="0"/>
          <w:marBottom w:val="0"/>
          <w:divBdr>
            <w:top w:val="none" w:sz="0" w:space="0" w:color="auto"/>
            <w:left w:val="none" w:sz="0" w:space="0" w:color="auto"/>
            <w:bottom w:val="none" w:sz="0" w:space="0" w:color="auto"/>
            <w:right w:val="none" w:sz="0" w:space="0" w:color="auto"/>
          </w:divBdr>
        </w:div>
        <w:div w:id="675767354">
          <w:marLeft w:val="0"/>
          <w:marRight w:val="0"/>
          <w:marTop w:val="0"/>
          <w:marBottom w:val="0"/>
          <w:divBdr>
            <w:top w:val="none" w:sz="0" w:space="0" w:color="auto"/>
            <w:left w:val="none" w:sz="0" w:space="0" w:color="auto"/>
            <w:bottom w:val="none" w:sz="0" w:space="0" w:color="auto"/>
            <w:right w:val="none" w:sz="0" w:space="0" w:color="auto"/>
          </w:divBdr>
        </w:div>
        <w:div w:id="636449170">
          <w:marLeft w:val="0"/>
          <w:marRight w:val="0"/>
          <w:marTop w:val="0"/>
          <w:marBottom w:val="0"/>
          <w:divBdr>
            <w:top w:val="none" w:sz="0" w:space="0" w:color="auto"/>
            <w:left w:val="none" w:sz="0" w:space="0" w:color="auto"/>
            <w:bottom w:val="none" w:sz="0" w:space="0" w:color="auto"/>
            <w:right w:val="none" w:sz="0" w:space="0" w:color="auto"/>
          </w:divBdr>
        </w:div>
        <w:div w:id="571238751">
          <w:marLeft w:val="0"/>
          <w:marRight w:val="0"/>
          <w:marTop w:val="0"/>
          <w:marBottom w:val="0"/>
          <w:divBdr>
            <w:top w:val="none" w:sz="0" w:space="0" w:color="auto"/>
            <w:left w:val="none" w:sz="0" w:space="0" w:color="auto"/>
            <w:bottom w:val="none" w:sz="0" w:space="0" w:color="auto"/>
            <w:right w:val="none" w:sz="0" w:space="0" w:color="auto"/>
          </w:divBdr>
        </w:div>
        <w:div w:id="219826751">
          <w:marLeft w:val="0"/>
          <w:marRight w:val="0"/>
          <w:marTop w:val="0"/>
          <w:marBottom w:val="0"/>
          <w:divBdr>
            <w:top w:val="none" w:sz="0" w:space="0" w:color="auto"/>
            <w:left w:val="none" w:sz="0" w:space="0" w:color="auto"/>
            <w:bottom w:val="none" w:sz="0" w:space="0" w:color="auto"/>
            <w:right w:val="none" w:sz="0" w:space="0" w:color="auto"/>
          </w:divBdr>
        </w:div>
        <w:div w:id="1921675287">
          <w:marLeft w:val="0"/>
          <w:marRight w:val="0"/>
          <w:marTop w:val="0"/>
          <w:marBottom w:val="0"/>
          <w:divBdr>
            <w:top w:val="none" w:sz="0" w:space="0" w:color="auto"/>
            <w:left w:val="none" w:sz="0" w:space="0" w:color="auto"/>
            <w:bottom w:val="none" w:sz="0" w:space="0" w:color="auto"/>
            <w:right w:val="none" w:sz="0" w:space="0" w:color="auto"/>
          </w:divBdr>
        </w:div>
        <w:div w:id="1368139983">
          <w:marLeft w:val="0"/>
          <w:marRight w:val="0"/>
          <w:marTop w:val="0"/>
          <w:marBottom w:val="0"/>
          <w:divBdr>
            <w:top w:val="none" w:sz="0" w:space="0" w:color="auto"/>
            <w:left w:val="none" w:sz="0" w:space="0" w:color="auto"/>
            <w:bottom w:val="none" w:sz="0" w:space="0" w:color="auto"/>
            <w:right w:val="none" w:sz="0" w:space="0" w:color="auto"/>
          </w:divBdr>
        </w:div>
        <w:div w:id="788665783">
          <w:marLeft w:val="0"/>
          <w:marRight w:val="0"/>
          <w:marTop w:val="0"/>
          <w:marBottom w:val="0"/>
          <w:divBdr>
            <w:top w:val="none" w:sz="0" w:space="0" w:color="auto"/>
            <w:left w:val="none" w:sz="0" w:space="0" w:color="auto"/>
            <w:bottom w:val="none" w:sz="0" w:space="0" w:color="auto"/>
            <w:right w:val="none" w:sz="0" w:space="0" w:color="auto"/>
          </w:divBdr>
        </w:div>
        <w:div w:id="714739690">
          <w:marLeft w:val="0"/>
          <w:marRight w:val="0"/>
          <w:marTop w:val="0"/>
          <w:marBottom w:val="0"/>
          <w:divBdr>
            <w:top w:val="none" w:sz="0" w:space="0" w:color="auto"/>
            <w:left w:val="none" w:sz="0" w:space="0" w:color="auto"/>
            <w:bottom w:val="none" w:sz="0" w:space="0" w:color="auto"/>
            <w:right w:val="none" w:sz="0" w:space="0" w:color="auto"/>
          </w:divBdr>
        </w:div>
        <w:div w:id="404769696">
          <w:marLeft w:val="0"/>
          <w:marRight w:val="0"/>
          <w:marTop w:val="0"/>
          <w:marBottom w:val="0"/>
          <w:divBdr>
            <w:top w:val="none" w:sz="0" w:space="0" w:color="auto"/>
            <w:left w:val="none" w:sz="0" w:space="0" w:color="auto"/>
            <w:bottom w:val="none" w:sz="0" w:space="0" w:color="auto"/>
            <w:right w:val="none" w:sz="0" w:space="0" w:color="auto"/>
          </w:divBdr>
        </w:div>
        <w:div w:id="1642076202">
          <w:marLeft w:val="0"/>
          <w:marRight w:val="0"/>
          <w:marTop w:val="0"/>
          <w:marBottom w:val="0"/>
          <w:divBdr>
            <w:top w:val="none" w:sz="0" w:space="0" w:color="auto"/>
            <w:left w:val="none" w:sz="0" w:space="0" w:color="auto"/>
            <w:bottom w:val="none" w:sz="0" w:space="0" w:color="auto"/>
            <w:right w:val="none" w:sz="0" w:space="0" w:color="auto"/>
          </w:divBdr>
        </w:div>
        <w:div w:id="70584837">
          <w:marLeft w:val="0"/>
          <w:marRight w:val="0"/>
          <w:marTop w:val="0"/>
          <w:marBottom w:val="0"/>
          <w:divBdr>
            <w:top w:val="none" w:sz="0" w:space="0" w:color="auto"/>
            <w:left w:val="none" w:sz="0" w:space="0" w:color="auto"/>
            <w:bottom w:val="none" w:sz="0" w:space="0" w:color="auto"/>
            <w:right w:val="none" w:sz="0" w:space="0" w:color="auto"/>
          </w:divBdr>
        </w:div>
        <w:div w:id="2031485373">
          <w:marLeft w:val="0"/>
          <w:marRight w:val="0"/>
          <w:marTop w:val="0"/>
          <w:marBottom w:val="0"/>
          <w:divBdr>
            <w:top w:val="none" w:sz="0" w:space="0" w:color="auto"/>
            <w:left w:val="none" w:sz="0" w:space="0" w:color="auto"/>
            <w:bottom w:val="none" w:sz="0" w:space="0" w:color="auto"/>
            <w:right w:val="none" w:sz="0" w:space="0" w:color="auto"/>
          </w:divBdr>
        </w:div>
        <w:div w:id="645550964">
          <w:marLeft w:val="0"/>
          <w:marRight w:val="0"/>
          <w:marTop w:val="0"/>
          <w:marBottom w:val="0"/>
          <w:divBdr>
            <w:top w:val="none" w:sz="0" w:space="0" w:color="auto"/>
            <w:left w:val="none" w:sz="0" w:space="0" w:color="auto"/>
            <w:bottom w:val="none" w:sz="0" w:space="0" w:color="auto"/>
            <w:right w:val="none" w:sz="0" w:space="0" w:color="auto"/>
          </w:divBdr>
        </w:div>
        <w:div w:id="872309884">
          <w:marLeft w:val="0"/>
          <w:marRight w:val="0"/>
          <w:marTop w:val="0"/>
          <w:marBottom w:val="0"/>
          <w:divBdr>
            <w:top w:val="none" w:sz="0" w:space="0" w:color="auto"/>
            <w:left w:val="none" w:sz="0" w:space="0" w:color="auto"/>
            <w:bottom w:val="none" w:sz="0" w:space="0" w:color="auto"/>
            <w:right w:val="none" w:sz="0" w:space="0" w:color="auto"/>
          </w:divBdr>
        </w:div>
        <w:div w:id="120269224">
          <w:marLeft w:val="0"/>
          <w:marRight w:val="0"/>
          <w:marTop w:val="0"/>
          <w:marBottom w:val="0"/>
          <w:divBdr>
            <w:top w:val="none" w:sz="0" w:space="0" w:color="auto"/>
            <w:left w:val="none" w:sz="0" w:space="0" w:color="auto"/>
            <w:bottom w:val="none" w:sz="0" w:space="0" w:color="auto"/>
            <w:right w:val="none" w:sz="0" w:space="0" w:color="auto"/>
          </w:divBdr>
        </w:div>
        <w:div w:id="947081257">
          <w:marLeft w:val="0"/>
          <w:marRight w:val="0"/>
          <w:marTop w:val="0"/>
          <w:marBottom w:val="0"/>
          <w:divBdr>
            <w:top w:val="none" w:sz="0" w:space="0" w:color="auto"/>
            <w:left w:val="none" w:sz="0" w:space="0" w:color="auto"/>
            <w:bottom w:val="none" w:sz="0" w:space="0" w:color="auto"/>
            <w:right w:val="none" w:sz="0" w:space="0" w:color="auto"/>
          </w:divBdr>
        </w:div>
        <w:div w:id="1561208710">
          <w:marLeft w:val="0"/>
          <w:marRight w:val="0"/>
          <w:marTop w:val="0"/>
          <w:marBottom w:val="0"/>
          <w:divBdr>
            <w:top w:val="none" w:sz="0" w:space="0" w:color="auto"/>
            <w:left w:val="none" w:sz="0" w:space="0" w:color="auto"/>
            <w:bottom w:val="none" w:sz="0" w:space="0" w:color="auto"/>
            <w:right w:val="none" w:sz="0" w:space="0" w:color="auto"/>
          </w:divBdr>
        </w:div>
        <w:div w:id="1451776063">
          <w:marLeft w:val="0"/>
          <w:marRight w:val="0"/>
          <w:marTop w:val="0"/>
          <w:marBottom w:val="0"/>
          <w:divBdr>
            <w:top w:val="none" w:sz="0" w:space="0" w:color="auto"/>
            <w:left w:val="none" w:sz="0" w:space="0" w:color="auto"/>
            <w:bottom w:val="none" w:sz="0" w:space="0" w:color="auto"/>
            <w:right w:val="none" w:sz="0" w:space="0" w:color="auto"/>
          </w:divBdr>
        </w:div>
        <w:div w:id="125662498">
          <w:marLeft w:val="0"/>
          <w:marRight w:val="0"/>
          <w:marTop w:val="0"/>
          <w:marBottom w:val="0"/>
          <w:divBdr>
            <w:top w:val="none" w:sz="0" w:space="0" w:color="auto"/>
            <w:left w:val="none" w:sz="0" w:space="0" w:color="auto"/>
            <w:bottom w:val="none" w:sz="0" w:space="0" w:color="auto"/>
            <w:right w:val="none" w:sz="0" w:space="0" w:color="auto"/>
          </w:divBdr>
        </w:div>
      </w:divsChild>
    </w:div>
    <w:div w:id="832836041">
      <w:bodyDiv w:val="1"/>
      <w:marLeft w:val="0"/>
      <w:marRight w:val="0"/>
      <w:marTop w:val="0"/>
      <w:marBottom w:val="0"/>
      <w:divBdr>
        <w:top w:val="none" w:sz="0" w:space="0" w:color="auto"/>
        <w:left w:val="none" w:sz="0" w:space="0" w:color="auto"/>
        <w:bottom w:val="none" w:sz="0" w:space="0" w:color="auto"/>
        <w:right w:val="none" w:sz="0" w:space="0" w:color="auto"/>
      </w:divBdr>
    </w:div>
    <w:div w:id="838882655">
      <w:bodyDiv w:val="1"/>
      <w:marLeft w:val="0"/>
      <w:marRight w:val="0"/>
      <w:marTop w:val="0"/>
      <w:marBottom w:val="0"/>
      <w:divBdr>
        <w:top w:val="none" w:sz="0" w:space="0" w:color="auto"/>
        <w:left w:val="none" w:sz="0" w:space="0" w:color="auto"/>
        <w:bottom w:val="none" w:sz="0" w:space="0" w:color="auto"/>
        <w:right w:val="none" w:sz="0" w:space="0" w:color="auto"/>
      </w:divBdr>
    </w:div>
    <w:div w:id="839270866">
      <w:bodyDiv w:val="1"/>
      <w:marLeft w:val="0"/>
      <w:marRight w:val="0"/>
      <w:marTop w:val="0"/>
      <w:marBottom w:val="0"/>
      <w:divBdr>
        <w:top w:val="none" w:sz="0" w:space="0" w:color="auto"/>
        <w:left w:val="none" w:sz="0" w:space="0" w:color="auto"/>
        <w:bottom w:val="none" w:sz="0" w:space="0" w:color="auto"/>
        <w:right w:val="none" w:sz="0" w:space="0" w:color="auto"/>
      </w:divBdr>
      <w:divsChild>
        <w:div w:id="924458479">
          <w:marLeft w:val="317"/>
          <w:marRight w:val="0"/>
          <w:marTop w:val="0"/>
          <w:marBottom w:val="153"/>
          <w:divBdr>
            <w:top w:val="none" w:sz="0" w:space="0" w:color="auto"/>
            <w:left w:val="none" w:sz="0" w:space="0" w:color="auto"/>
            <w:bottom w:val="none" w:sz="0" w:space="0" w:color="auto"/>
            <w:right w:val="none" w:sz="0" w:space="0" w:color="auto"/>
          </w:divBdr>
        </w:div>
        <w:div w:id="579797528">
          <w:marLeft w:val="317"/>
          <w:marRight w:val="0"/>
          <w:marTop w:val="0"/>
          <w:marBottom w:val="283"/>
          <w:divBdr>
            <w:top w:val="none" w:sz="0" w:space="0" w:color="auto"/>
            <w:left w:val="none" w:sz="0" w:space="0" w:color="auto"/>
            <w:bottom w:val="none" w:sz="0" w:space="0" w:color="auto"/>
            <w:right w:val="none" w:sz="0" w:space="0" w:color="auto"/>
          </w:divBdr>
        </w:div>
      </w:divsChild>
    </w:div>
    <w:div w:id="840002024">
      <w:bodyDiv w:val="1"/>
      <w:marLeft w:val="0"/>
      <w:marRight w:val="0"/>
      <w:marTop w:val="0"/>
      <w:marBottom w:val="0"/>
      <w:divBdr>
        <w:top w:val="none" w:sz="0" w:space="0" w:color="auto"/>
        <w:left w:val="none" w:sz="0" w:space="0" w:color="auto"/>
        <w:bottom w:val="none" w:sz="0" w:space="0" w:color="auto"/>
        <w:right w:val="none" w:sz="0" w:space="0" w:color="auto"/>
      </w:divBdr>
    </w:div>
    <w:div w:id="851800989">
      <w:bodyDiv w:val="1"/>
      <w:marLeft w:val="0"/>
      <w:marRight w:val="0"/>
      <w:marTop w:val="0"/>
      <w:marBottom w:val="0"/>
      <w:divBdr>
        <w:top w:val="none" w:sz="0" w:space="0" w:color="auto"/>
        <w:left w:val="none" w:sz="0" w:space="0" w:color="auto"/>
        <w:bottom w:val="none" w:sz="0" w:space="0" w:color="auto"/>
        <w:right w:val="none" w:sz="0" w:space="0" w:color="auto"/>
      </w:divBdr>
    </w:div>
    <w:div w:id="852260304">
      <w:bodyDiv w:val="1"/>
      <w:marLeft w:val="0"/>
      <w:marRight w:val="0"/>
      <w:marTop w:val="0"/>
      <w:marBottom w:val="0"/>
      <w:divBdr>
        <w:top w:val="none" w:sz="0" w:space="0" w:color="auto"/>
        <w:left w:val="none" w:sz="0" w:space="0" w:color="auto"/>
        <w:bottom w:val="none" w:sz="0" w:space="0" w:color="auto"/>
        <w:right w:val="none" w:sz="0" w:space="0" w:color="auto"/>
      </w:divBdr>
    </w:div>
    <w:div w:id="852761534">
      <w:bodyDiv w:val="1"/>
      <w:marLeft w:val="0"/>
      <w:marRight w:val="0"/>
      <w:marTop w:val="0"/>
      <w:marBottom w:val="0"/>
      <w:divBdr>
        <w:top w:val="none" w:sz="0" w:space="0" w:color="auto"/>
        <w:left w:val="none" w:sz="0" w:space="0" w:color="auto"/>
        <w:bottom w:val="none" w:sz="0" w:space="0" w:color="auto"/>
        <w:right w:val="none" w:sz="0" w:space="0" w:color="auto"/>
      </w:divBdr>
      <w:divsChild>
        <w:div w:id="251283742">
          <w:marLeft w:val="720"/>
          <w:marRight w:val="0"/>
          <w:marTop w:val="0"/>
          <w:marBottom w:val="240"/>
          <w:divBdr>
            <w:top w:val="none" w:sz="0" w:space="0" w:color="auto"/>
            <w:left w:val="none" w:sz="0" w:space="0" w:color="auto"/>
            <w:bottom w:val="none" w:sz="0" w:space="0" w:color="auto"/>
            <w:right w:val="none" w:sz="0" w:space="0" w:color="auto"/>
          </w:divBdr>
        </w:div>
        <w:div w:id="219832073">
          <w:marLeft w:val="720"/>
          <w:marRight w:val="0"/>
          <w:marTop w:val="0"/>
          <w:marBottom w:val="240"/>
          <w:divBdr>
            <w:top w:val="none" w:sz="0" w:space="0" w:color="auto"/>
            <w:left w:val="none" w:sz="0" w:space="0" w:color="auto"/>
            <w:bottom w:val="none" w:sz="0" w:space="0" w:color="auto"/>
            <w:right w:val="none" w:sz="0" w:space="0" w:color="auto"/>
          </w:divBdr>
        </w:div>
        <w:div w:id="1143161648">
          <w:marLeft w:val="720"/>
          <w:marRight w:val="0"/>
          <w:marTop w:val="0"/>
          <w:marBottom w:val="240"/>
          <w:divBdr>
            <w:top w:val="none" w:sz="0" w:space="0" w:color="auto"/>
            <w:left w:val="none" w:sz="0" w:space="0" w:color="auto"/>
            <w:bottom w:val="none" w:sz="0" w:space="0" w:color="auto"/>
            <w:right w:val="none" w:sz="0" w:space="0" w:color="auto"/>
          </w:divBdr>
        </w:div>
      </w:divsChild>
    </w:div>
    <w:div w:id="857543687">
      <w:bodyDiv w:val="1"/>
      <w:marLeft w:val="0"/>
      <w:marRight w:val="0"/>
      <w:marTop w:val="0"/>
      <w:marBottom w:val="0"/>
      <w:divBdr>
        <w:top w:val="none" w:sz="0" w:space="0" w:color="auto"/>
        <w:left w:val="none" w:sz="0" w:space="0" w:color="auto"/>
        <w:bottom w:val="none" w:sz="0" w:space="0" w:color="auto"/>
        <w:right w:val="none" w:sz="0" w:space="0" w:color="auto"/>
      </w:divBdr>
      <w:divsChild>
        <w:div w:id="1697345555">
          <w:marLeft w:val="562"/>
          <w:marRight w:val="0"/>
          <w:marTop w:val="0"/>
          <w:marBottom w:val="240"/>
          <w:divBdr>
            <w:top w:val="none" w:sz="0" w:space="0" w:color="auto"/>
            <w:left w:val="none" w:sz="0" w:space="0" w:color="auto"/>
            <w:bottom w:val="none" w:sz="0" w:space="0" w:color="auto"/>
            <w:right w:val="none" w:sz="0" w:space="0" w:color="auto"/>
          </w:divBdr>
        </w:div>
      </w:divsChild>
    </w:div>
    <w:div w:id="868565739">
      <w:bodyDiv w:val="1"/>
      <w:marLeft w:val="0"/>
      <w:marRight w:val="0"/>
      <w:marTop w:val="0"/>
      <w:marBottom w:val="0"/>
      <w:divBdr>
        <w:top w:val="none" w:sz="0" w:space="0" w:color="auto"/>
        <w:left w:val="none" w:sz="0" w:space="0" w:color="auto"/>
        <w:bottom w:val="none" w:sz="0" w:space="0" w:color="auto"/>
        <w:right w:val="none" w:sz="0" w:space="0" w:color="auto"/>
      </w:divBdr>
    </w:div>
    <w:div w:id="873464739">
      <w:bodyDiv w:val="1"/>
      <w:marLeft w:val="0"/>
      <w:marRight w:val="0"/>
      <w:marTop w:val="0"/>
      <w:marBottom w:val="0"/>
      <w:divBdr>
        <w:top w:val="none" w:sz="0" w:space="0" w:color="auto"/>
        <w:left w:val="none" w:sz="0" w:space="0" w:color="auto"/>
        <w:bottom w:val="none" w:sz="0" w:space="0" w:color="auto"/>
        <w:right w:val="none" w:sz="0" w:space="0" w:color="auto"/>
      </w:divBdr>
    </w:div>
    <w:div w:id="878783867">
      <w:bodyDiv w:val="1"/>
      <w:marLeft w:val="0"/>
      <w:marRight w:val="0"/>
      <w:marTop w:val="0"/>
      <w:marBottom w:val="0"/>
      <w:divBdr>
        <w:top w:val="none" w:sz="0" w:space="0" w:color="auto"/>
        <w:left w:val="none" w:sz="0" w:space="0" w:color="auto"/>
        <w:bottom w:val="none" w:sz="0" w:space="0" w:color="auto"/>
        <w:right w:val="none" w:sz="0" w:space="0" w:color="auto"/>
      </w:divBdr>
      <w:divsChild>
        <w:div w:id="1542790032">
          <w:marLeft w:val="706"/>
          <w:marRight w:val="0"/>
          <w:marTop w:val="0"/>
          <w:marBottom w:val="360"/>
          <w:divBdr>
            <w:top w:val="none" w:sz="0" w:space="0" w:color="auto"/>
            <w:left w:val="none" w:sz="0" w:space="0" w:color="auto"/>
            <w:bottom w:val="none" w:sz="0" w:space="0" w:color="auto"/>
            <w:right w:val="none" w:sz="0" w:space="0" w:color="auto"/>
          </w:divBdr>
        </w:div>
        <w:div w:id="736710076">
          <w:marLeft w:val="706"/>
          <w:marRight w:val="0"/>
          <w:marTop w:val="0"/>
          <w:marBottom w:val="360"/>
          <w:divBdr>
            <w:top w:val="none" w:sz="0" w:space="0" w:color="auto"/>
            <w:left w:val="none" w:sz="0" w:space="0" w:color="auto"/>
            <w:bottom w:val="none" w:sz="0" w:space="0" w:color="auto"/>
            <w:right w:val="none" w:sz="0" w:space="0" w:color="auto"/>
          </w:divBdr>
        </w:div>
      </w:divsChild>
    </w:div>
    <w:div w:id="886113413">
      <w:bodyDiv w:val="1"/>
      <w:marLeft w:val="0"/>
      <w:marRight w:val="0"/>
      <w:marTop w:val="0"/>
      <w:marBottom w:val="0"/>
      <w:divBdr>
        <w:top w:val="none" w:sz="0" w:space="0" w:color="auto"/>
        <w:left w:val="none" w:sz="0" w:space="0" w:color="auto"/>
        <w:bottom w:val="none" w:sz="0" w:space="0" w:color="auto"/>
        <w:right w:val="none" w:sz="0" w:space="0" w:color="auto"/>
      </w:divBdr>
    </w:div>
    <w:div w:id="892427919">
      <w:bodyDiv w:val="1"/>
      <w:marLeft w:val="0"/>
      <w:marRight w:val="0"/>
      <w:marTop w:val="0"/>
      <w:marBottom w:val="0"/>
      <w:divBdr>
        <w:top w:val="none" w:sz="0" w:space="0" w:color="auto"/>
        <w:left w:val="none" w:sz="0" w:space="0" w:color="auto"/>
        <w:bottom w:val="none" w:sz="0" w:space="0" w:color="auto"/>
        <w:right w:val="none" w:sz="0" w:space="0" w:color="auto"/>
      </w:divBdr>
      <w:divsChild>
        <w:div w:id="440301111">
          <w:marLeft w:val="547"/>
          <w:marRight w:val="0"/>
          <w:marTop w:val="0"/>
          <w:marBottom w:val="240"/>
          <w:divBdr>
            <w:top w:val="none" w:sz="0" w:space="0" w:color="auto"/>
            <w:left w:val="none" w:sz="0" w:space="0" w:color="auto"/>
            <w:bottom w:val="none" w:sz="0" w:space="0" w:color="auto"/>
            <w:right w:val="none" w:sz="0" w:space="0" w:color="auto"/>
          </w:divBdr>
        </w:div>
        <w:div w:id="613751841">
          <w:marLeft w:val="547"/>
          <w:marRight w:val="0"/>
          <w:marTop w:val="0"/>
          <w:marBottom w:val="240"/>
          <w:divBdr>
            <w:top w:val="none" w:sz="0" w:space="0" w:color="auto"/>
            <w:left w:val="none" w:sz="0" w:space="0" w:color="auto"/>
            <w:bottom w:val="none" w:sz="0" w:space="0" w:color="auto"/>
            <w:right w:val="none" w:sz="0" w:space="0" w:color="auto"/>
          </w:divBdr>
        </w:div>
        <w:div w:id="792791779">
          <w:marLeft w:val="418"/>
          <w:marRight w:val="0"/>
          <w:marTop w:val="0"/>
          <w:marBottom w:val="240"/>
          <w:divBdr>
            <w:top w:val="none" w:sz="0" w:space="0" w:color="auto"/>
            <w:left w:val="none" w:sz="0" w:space="0" w:color="auto"/>
            <w:bottom w:val="none" w:sz="0" w:space="0" w:color="auto"/>
            <w:right w:val="none" w:sz="0" w:space="0" w:color="auto"/>
          </w:divBdr>
        </w:div>
        <w:div w:id="1310789975">
          <w:marLeft w:val="547"/>
          <w:marRight w:val="0"/>
          <w:marTop w:val="0"/>
          <w:marBottom w:val="240"/>
          <w:divBdr>
            <w:top w:val="none" w:sz="0" w:space="0" w:color="auto"/>
            <w:left w:val="none" w:sz="0" w:space="0" w:color="auto"/>
            <w:bottom w:val="none" w:sz="0" w:space="0" w:color="auto"/>
            <w:right w:val="none" w:sz="0" w:space="0" w:color="auto"/>
          </w:divBdr>
        </w:div>
      </w:divsChild>
    </w:div>
    <w:div w:id="894123893">
      <w:bodyDiv w:val="1"/>
      <w:marLeft w:val="0"/>
      <w:marRight w:val="0"/>
      <w:marTop w:val="0"/>
      <w:marBottom w:val="0"/>
      <w:divBdr>
        <w:top w:val="none" w:sz="0" w:space="0" w:color="auto"/>
        <w:left w:val="none" w:sz="0" w:space="0" w:color="auto"/>
        <w:bottom w:val="none" w:sz="0" w:space="0" w:color="auto"/>
        <w:right w:val="none" w:sz="0" w:space="0" w:color="auto"/>
      </w:divBdr>
    </w:div>
    <w:div w:id="897858253">
      <w:bodyDiv w:val="1"/>
      <w:marLeft w:val="0"/>
      <w:marRight w:val="0"/>
      <w:marTop w:val="0"/>
      <w:marBottom w:val="0"/>
      <w:divBdr>
        <w:top w:val="none" w:sz="0" w:space="0" w:color="auto"/>
        <w:left w:val="none" w:sz="0" w:space="0" w:color="auto"/>
        <w:bottom w:val="none" w:sz="0" w:space="0" w:color="auto"/>
        <w:right w:val="none" w:sz="0" w:space="0" w:color="auto"/>
      </w:divBdr>
      <w:divsChild>
        <w:div w:id="778259149">
          <w:marLeft w:val="0"/>
          <w:marRight w:val="0"/>
          <w:marTop w:val="0"/>
          <w:marBottom w:val="0"/>
          <w:divBdr>
            <w:top w:val="none" w:sz="0" w:space="0" w:color="auto"/>
            <w:left w:val="none" w:sz="0" w:space="0" w:color="auto"/>
            <w:bottom w:val="none" w:sz="0" w:space="0" w:color="auto"/>
            <w:right w:val="none" w:sz="0" w:space="0" w:color="auto"/>
          </w:divBdr>
        </w:div>
        <w:div w:id="1087262089">
          <w:marLeft w:val="0"/>
          <w:marRight w:val="0"/>
          <w:marTop w:val="0"/>
          <w:marBottom w:val="0"/>
          <w:divBdr>
            <w:top w:val="none" w:sz="0" w:space="0" w:color="auto"/>
            <w:left w:val="none" w:sz="0" w:space="0" w:color="auto"/>
            <w:bottom w:val="none" w:sz="0" w:space="0" w:color="auto"/>
            <w:right w:val="none" w:sz="0" w:space="0" w:color="auto"/>
          </w:divBdr>
        </w:div>
        <w:div w:id="421267393">
          <w:marLeft w:val="0"/>
          <w:marRight w:val="0"/>
          <w:marTop w:val="0"/>
          <w:marBottom w:val="0"/>
          <w:divBdr>
            <w:top w:val="none" w:sz="0" w:space="0" w:color="auto"/>
            <w:left w:val="none" w:sz="0" w:space="0" w:color="auto"/>
            <w:bottom w:val="none" w:sz="0" w:space="0" w:color="auto"/>
            <w:right w:val="none" w:sz="0" w:space="0" w:color="auto"/>
          </w:divBdr>
        </w:div>
        <w:div w:id="2059695264">
          <w:marLeft w:val="0"/>
          <w:marRight w:val="0"/>
          <w:marTop w:val="0"/>
          <w:marBottom w:val="0"/>
          <w:divBdr>
            <w:top w:val="none" w:sz="0" w:space="0" w:color="auto"/>
            <w:left w:val="none" w:sz="0" w:space="0" w:color="auto"/>
            <w:bottom w:val="none" w:sz="0" w:space="0" w:color="auto"/>
            <w:right w:val="none" w:sz="0" w:space="0" w:color="auto"/>
          </w:divBdr>
        </w:div>
        <w:div w:id="1527717950">
          <w:marLeft w:val="0"/>
          <w:marRight w:val="0"/>
          <w:marTop w:val="0"/>
          <w:marBottom w:val="0"/>
          <w:divBdr>
            <w:top w:val="none" w:sz="0" w:space="0" w:color="auto"/>
            <w:left w:val="none" w:sz="0" w:space="0" w:color="auto"/>
            <w:bottom w:val="none" w:sz="0" w:space="0" w:color="auto"/>
            <w:right w:val="none" w:sz="0" w:space="0" w:color="auto"/>
          </w:divBdr>
        </w:div>
        <w:div w:id="7872515">
          <w:marLeft w:val="0"/>
          <w:marRight w:val="0"/>
          <w:marTop w:val="0"/>
          <w:marBottom w:val="0"/>
          <w:divBdr>
            <w:top w:val="none" w:sz="0" w:space="0" w:color="auto"/>
            <w:left w:val="none" w:sz="0" w:space="0" w:color="auto"/>
            <w:bottom w:val="none" w:sz="0" w:space="0" w:color="auto"/>
            <w:right w:val="none" w:sz="0" w:space="0" w:color="auto"/>
          </w:divBdr>
        </w:div>
      </w:divsChild>
    </w:div>
    <w:div w:id="902181996">
      <w:bodyDiv w:val="1"/>
      <w:marLeft w:val="0"/>
      <w:marRight w:val="0"/>
      <w:marTop w:val="0"/>
      <w:marBottom w:val="0"/>
      <w:divBdr>
        <w:top w:val="none" w:sz="0" w:space="0" w:color="auto"/>
        <w:left w:val="none" w:sz="0" w:space="0" w:color="auto"/>
        <w:bottom w:val="none" w:sz="0" w:space="0" w:color="auto"/>
        <w:right w:val="none" w:sz="0" w:space="0" w:color="auto"/>
      </w:divBdr>
    </w:div>
    <w:div w:id="911158198">
      <w:bodyDiv w:val="1"/>
      <w:marLeft w:val="0"/>
      <w:marRight w:val="0"/>
      <w:marTop w:val="0"/>
      <w:marBottom w:val="0"/>
      <w:divBdr>
        <w:top w:val="none" w:sz="0" w:space="0" w:color="auto"/>
        <w:left w:val="none" w:sz="0" w:space="0" w:color="auto"/>
        <w:bottom w:val="none" w:sz="0" w:space="0" w:color="auto"/>
        <w:right w:val="none" w:sz="0" w:space="0" w:color="auto"/>
      </w:divBdr>
    </w:div>
    <w:div w:id="914555298">
      <w:bodyDiv w:val="1"/>
      <w:marLeft w:val="0"/>
      <w:marRight w:val="0"/>
      <w:marTop w:val="0"/>
      <w:marBottom w:val="0"/>
      <w:divBdr>
        <w:top w:val="none" w:sz="0" w:space="0" w:color="auto"/>
        <w:left w:val="none" w:sz="0" w:space="0" w:color="auto"/>
        <w:bottom w:val="none" w:sz="0" w:space="0" w:color="auto"/>
        <w:right w:val="none" w:sz="0" w:space="0" w:color="auto"/>
      </w:divBdr>
      <w:divsChild>
        <w:div w:id="243148526">
          <w:marLeft w:val="547"/>
          <w:marRight w:val="0"/>
          <w:marTop w:val="0"/>
          <w:marBottom w:val="120"/>
          <w:divBdr>
            <w:top w:val="none" w:sz="0" w:space="0" w:color="auto"/>
            <w:left w:val="none" w:sz="0" w:space="0" w:color="auto"/>
            <w:bottom w:val="none" w:sz="0" w:space="0" w:color="auto"/>
            <w:right w:val="none" w:sz="0" w:space="0" w:color="auto"/>
          </w:divBdr>
        </w:div>
        <w:div w:id="635836589">
          <w:marLeft w:val="547"/>
          <w:marRight w:val="0"/>
          <w:marTop w:val="0"/>
          <w:marBottom w:val="120"/>
          <w:divBdr>
            <w:top w:val="none" w:sz="0" w:space="0" w:color="auto"/>
            <w:left w:val="none" w:sz="0" w:space="0" w:color="auto"/>
            <w:bottom w:val="none" w:sz="0" w:space="0" w:color="auto"/>
            <w:right w:val="none" w:sz="0" w:space="0" w:color="auto"/>
          </w:divBdr>
        </w:div>
        <w:div w:id="972828363">
          <w:marLeft w:val="547"/>
          <w:marRight w:val="0"/>
          <w:marTop w:val="0"/>
          <w:marBottom w:val="120"/>
          <w:divBdr>
            <w:top w:val="none" w:sz="0" w:space="0" w:color="auto"/>
            <w:left w:val="none" w:sz="0" w:space="0" w:color="auto"/>
            <w:bottom w:val="none" w:sz="0" w:space="0" w:color="auto"/>
            <w:right w:val="none" w:sz="0" w:space="0" w:color="auto"/>
          </w:divBdr>
        </w:div>
        <w:div w:id="1390111205">
          <w:marLeft w:val="547"/>
          <w:marRight w:val="0"/>
          <w:marTop w:val="0"/>
          <w:marBottom w:val="120"/>
          <w:divBdr>
            <w:top w:val="none" w:sz="0" w:space="0" w:color="auto"/>
            <w:left w:val="none" w:sz="0" w:space="0" w:color="auto"/>
            <w:bottom w:val="none" w:sz="0" w:space="0" w:color="auto"/>
            <w:right w:val="none" w:sz="0" w:space="0" w:color="auto"/>
          </w:divBdr>
        </w:div>
        <w:div w:id="2113162665">
          <w:marLeft w:val="547"/>
          <w:marRight w:val="0"/>
          <w:marTop w:val="0"/>
          <w:marBottom w:val="120"/>
          <w:divBdr>
            <w:top w:val="none" w:sz="0" w:space="0" w:color="auto"/>
            <w:left w:val="none" w:sz="0" w:space="0" w:color="auto"/>
            <w:bottom w:val="none" w:sz="0" w:space="0" w:color="auto"/>
            <w:right w:val="none" w:sz="0" w:space="0" w:color="auto"/>
          </w:divBdr>
        </w:div>
      </w:divsChild>
    </w:div>
    <w:div w:id="921255334">
      <w:bodyDiv w:val="1"/>
      <w:marLeft w:val="0"/>
      <w:marRight w:val="0"/>
      <w:marTop w:val="0"/>
      <w:marBottom w:val="0"/>
      <w:divBdr>
        <w:top w:val="none" w:sz="0" w:space="0" w:color="auto"/>
        <w:left w:val="none" w:sz="0" w:space="0" w:color="auto"/>
        <w:bottom w:val="none" w:sz="0" w:space="0" w:color="auto"/>
        <w:right w:val="none" w:sz="0" w:space="0" w:color="auto"/>
      </w:divBdr>
      <w:divsChild>
        <w:div w:id="414977519">
          <w:marLeft w:val="0"/>
          <w:marRight w:val="0"/>
          <w:marTop w:val="0"/>
          <w:marBottom w:val="0"/>
          <w:divBdr>
            <w:top w:val="none" w:sz="0" w:space="0" w:color="auto"/>
            <w:left w:val="none" w:sz="0" w:space="0" w:color="auto"/>
            <w:bottom w:val="none" w:sz="0" w:space="0" w:color="auto"/>
            <w:right w:val="none" w:sz="0" w:space="0" w:color="auto"/>
          </w:divBdr>
        </w:div>
        <w:div w:id="330377897">
          <w:marLeft w:val="0"/>
          <w:marRight w:val="0"/>
          <w:marTop w:val="0"/>
          <w:marBottom w:val="0"/>
          <w:divBdr>
            <w:top w:val="none" w:sz="0" w:space="0" w:color="auto"/>
            <w:left w:val="none" w:sz="0" w:space="0" w:color="auto"/>
            <w:bottom w:val="none" w:sz="0" w:space="0" w:color="auto"/>
            <w:right w:val="none" w:sz="0" w:space="0" w:color="auto"/>
          </w:divBdr>
        </w:div>
        <w:div w:id="956062344">
          <w:marLeft w:val="0"/>
          <w:marRight w:val="0"/>
          <w:marTop w:val="0"/>
          <w:marBottom w:val="0"/>
          <w:divBdr>
            <w:top w:val="none" w:sz="0" w:space="0" w:color="auto"/>
            <w:left w:val="none" w:sz="0" w:space="0" w:color="auto"/>
            <w:bottom w:val="none" w:sz="0" w:space="0" w:color="auto"/>
            <w:right w:val="none" w:sz="0" w:space="0" w:color="auto"/>
          </w:divBdr>
        </w:div>
      </w:divsChild>
    </w:div>
    <w:div w:id="921261300">
      <w:bodyDiv w:val="1"/>
      <w:marLeft w:val="0"/>
      <w:marRight w:val="0"/>
      <w:marTop w:val="0"/>
      <w:marBottom w:val="0"/>
      <w:divBdr>
        <w:top w:val="none" w:sz="0" w:space="0" w:color="auto"/>
        <w:left w:val="none" w:sz="0" w:space="0" w:color="auto"/>
        <w:bottom w:val="none" w:sz="0" w:space="0" w:color="auto"/>
        <w:right w:val="none" w:sz="0" w:space="0" w:color="auto"/>
      </w:divBdr>
      <w:divsChild>
        <w:div w:id="250042064">
          <w:marLeft w:val="0"/>
          <w:marRight w:val="0"/>
          <w:marTop w:val="0"/>
          <w:marBottom w:val="0"/>
          <w:divBdr>
            <w:top w:val="none" w:sz="0" w:space="0" w:color="auto"/>
            <w:left w:val="none" w:sz="0" w:space="0" w:color="auto"/>
            <w:bottom w:val="none" w:sz="0" w:space="0" w:color="auto"/>
            <w:right w:val="none" w:sz="0" w:space="0" w:color="auto"/>
          </w:divBdr>
        </w:div>
        <w:div w:id="371879640">
          <w:marLeft w:val="0"/>
          <w:marRight w:val="0"/>
          <w:marTop w:val="0"/>
          <w:marBottom w:val="0"/>
          <w:divBdr>
            <w:top w:val="none" w:sz="0" w:space="0" w:color="auto"/>
            <w:left w:val="none" w:sz="0" w:space="0" w:color="auto"/>
            <w:bottom w:val="none" w:sz="0" w:space="0" w:color="auto"/>
            <w:right w:val="none" w:sz="0" w:space="0" w:color="auto"/>
          </w:divBdr>
        </w:div>
        <w:div w:id="1946186963">
          <w:marLeft w:val="0"/>
          <w:marRight w:val="0"/>
          <w:marTop w:val="0"/>
          <w:marBottom w:val="0"/>
          <w:divBdr>
            <w:top w:val="none" w:sz="0" w:space="0" w:color="auto"/>
            <w:left w:val="none" w:sz="0" w:space="0" w:color="auto"/>
            <w:bottom w:val="none" w:sz="0" w:space="0" w:color="auto"/>
            <w:right w:val="none" w:sz="0" w:space="0" w:color="auto"/>
          </w:divBdr>
        </w:div>
        <w:div w:id="1638023384">
          <w:marLeft w:val="0"/>
          <w:marRight w:val="0"/>
          <w:marTop w:val="0"/>
          <w:marBottom w:val="0"/>
          <w:divBdr>
            <w:top w:val="none" w:sz="0" w:space="0" w:color="auto"/>
            <w:left w:val="none" w:sz="0" w:space="0" w:color="auto"/>
            <w:bottom w:val="none" w:sz="0" w:space="0" w:color="auto"/>
            <w:right w:val="none" w:sz="0" w:space="0" w:color="auto"/>
          </w:divBdr>
        </w:div>
        <w:div w:id="794366879">
          <w:marLeft w:val="0"/>
          <w:marRight w:val="0"/>
          <w:marTop w:val="0"/>
          <w:marBottom w:val="0"/>
          <w:divBdr>
            <w:top w:val="none" w:sz="0" w:space="0" w:color="auto"/>
            <w:left w:val="none" w:sz="0" w:space="0" w:color="auto"/>
            <w:bottom w:val="none" w:sz="0" w:space="0" w:color="auto"/>
            <w:right w:val="none" w:sz="0" w:space="0" w:color="auto"/>
          </w:divBdr>
        </w:div>
        <w:div w:id="1146311678">
          <w:marLeft w:val="0"/>
          <w:marRight w:val="0"/>
          <w:marTop w:val="0"/>
          <w:marBottom w:val="0"/>
          <w:divBdr>
            <w:top w:val="none" w:sz="0" w:space="0" w:color="auto"/>
            <w:left w:val="none" w:sz="0" w:space="0" w:color="auto"/>
            <w:bottom w:val="none" w:sz="0" w:space="0" w:color="auto"/>
            <w:right w:val="none" w:sz="0" w:space="0" w:color="auto"/>
          </w:divBdr>
        </w:div>
        <w:div w:id="1274051960">
          <w:marLeft w:val="0"/>
          <w:marRight w:val="0"/>
          <w:marTop w:val="0"/>
          <w:marBottom w:val="0"/>
          <w:divBdr>
            <w:top w:val="none" w:sz="0" w:space="0" w:color="auto"/>
            <w:left w:val="none" w:sz="0" w:space="0" w:color="auto"/>
            <w:bottom w:val="none" w:sz="0" w:space="0" w:color="auto"/>
            <w:right w:val="none" w:sz="0" w:space="0" w:color="auto"/>
          </w:divBdr>
        </w:div>
        <w:div w:id="155073848">
          <w:marLeft w:val="0"/>
          <w:marRight w:val="0"/>
          <w:marTop w:val="0"/>
          <w:marBottom w:val="0"/>
          <w:divBdr>
            <w:top w:val="none" w:sz="0" w:space="0" w:color="auto"/>
            <w:left w:val="none" w:sz="0" w:space="0" w:color="auto"/>
            <w:bottom w:val="none" w:sz="0" w:space="0" w:color="auto"/>
            <w:right w:val="none" w:sz="0" w:space="0" w:color="auto"/>
          </w:divBdr>
        </w:div>
      </w:divsChild>
    </w:div>
    <w:div w:id="927735651">
      <w:bodyDiv w:val="1"/>
      <w:marLeft w:val="0"/>
      <w:marRight w:val="0"/>
      <w:marTop w:val="0"/>
      <w:marBottom w:val="0"/>
      <w:divBdr>
        <w:top w:val="none" w:sz="0" w:space="0" w:color="auto"/>
        <w:left w:val="none" w:sz="0" w:space="0" w:color="auto"/>
        <w:bottom w:val="none" w:sz="0" w:space="0" w:color="auto"/>
        <w:right w:val="none" w:sz="0" w:space="0" w:color="auto"/>
      </w:divBdr>
    </w:div>
    <w:div w:id="932976906">
      <w:bodyDiv w:val="1"/>
      <w:marLeft w:val="0"/>
      <w:marRight w:val="0"/>
      <w:marTop w:val="0"/>
      <w:marBottom w:val="0"/>
      <w:divBdr>
        <w:top w:val="none" w:sz="0" w:space="0" w:color="auto"/>
        <w:left w:val="none" w:sz="0" w:space="0" w:color="auto"/>
        <w:bottom w:val="none" w:sz="0" w:space="0" w:color="auto"/>
        <w:right w:val="none" w:sz="0" w:space="0" w:color="auto"/>
      </w:divBdr>
    </w:div>
    <w:div w:id="934092529">
      <w:bodyDiv w:val="1"/>
      <w:marLeft w:val="0"/>
      <w:marRight w:val="0"/>
      <w:marTop w:val="0"/>
      <w:marBottom w:val="0"/>
      <w:divBdr>
        <w:top w:val="none" w:sz="0" w:space="0" w:color="auto"/>
        <w:left w:val="none" w:sz="0" w:space="0" w:color="auto"/>
        <w:bottom w:val="none" w:sz="0" w:space="0" w:color="auto"/>
        <w:right w:val="none" w:sz="0" w:space="0" w:color="auto"/>
      </w:divBdr>
      <w:divsChild>
        <w:div w:id="943924951">
          <w:marLeft w:val="446"/>
          <w:marRight w:val="0"/>
          <w:marTop w:val="0"/>
          <w:marBottom w:val="120"/>
          <w:divBdr>
            <w:top w:val="none" w:sz="0" w:space="0" w:color="auto"/>
            <w:left w:val="none" w:sz="0" w:space="0" w:color="auto"/>
            <w:bottom w:val="none" w:sz="0" w:space="0" w:color="auto"/>
            <w:right w:val="none" w:sz="0" w:space="0" w:color="auto"/>
          </w:divBdr>
        </w:div>
        <w:div w:id="1244143054">
          <w:marLeft w:val="446"/>
          <w:marRight w:val="0"/>
          <w:marTop w:val="0"/>
          <w:marBottom w:val="120"/>
          <w:divBdr>
            <w:top w:val="none" w:sz="0" w:space="0" w:color="auto"/>
            <w:left w:val="none" w:sz="0" w:space="0" w:color="auto"/>
            <w:bottom w:val="none" w:sz="0" w:space="0" w:color="auto"/>
            <w:right w:val="none" w:sz="0" w:space="0" w:color="auto"/>
          </w:divBdr>
        </w:div>
        <w:div w:id="243730957">
          <w:marLeft w:val="446"/>
          <w:marRight w:val="0"/>
          <w:marTop w:val="0"/>
          <w:marBottom w:val="120"/>
          <w:divBdr>
            <w:top w:val="none" w:sz="0" w:space="0" w:color="auto"/>
            <w:left w:val="none" w:sz="0" w:space="0" w:color="auto"/>
            <w:bottom w:val="none" w:sz="0" w:space="0" w:color="auto"/>
            <w:right w:val="none" w:sz="0" w:space="0" w:color="auto"/>
          </w:divBdr>
        </w:div>
        <w:div w:id="275992464">
          <w:marLeft w:val="446"/>
          <w:marRight w:val="0"/>
          <w:marTop w:val="0"/>
          <w:marBottom w:val="120"/>
          <w:divBdr>
            <w:top w:val="none" w:sz="0" w:space="0" w:color="auto"/>
            <w:left w:val="none" w:sz="0" w:space="0" w:color="auto"/>
            <w:bottom w:val="none" w:sz="0" w:space="0" w:color="auto"/>
            <w:right w:val="none" w:sz="0" w:space="0" w:color="auto"/>
          </w:divBdr>
        </w:div>
        <w:div w:id="33505827">
          <w:marLeft w:val="446"/>
          <w:marRight w:val="0"/>
          <w:marTop w:val="0"/>
          <w:marBottom w:val="120"/>
          <w:divBdr>
            <w:top w:val="none" w:sz="0" w:space="0" w:color="auto"/>
            <w:left w:val="none" w:sz="0" w:space="0" w:color="auto"/>
            <w:bottom w:val="none" w:sz="0" w:space="0" w:color="auto"/>
            <w:right w:val="none" w:sz="0" w:space="0" w:color="auto"/>
          </w:divBdr>
        </w:div>
        <w:div w:id="1967662714">
          <w:marLeft w:val="446"/>
          <w:marRight w:val="0"/>
          <w:marTop w:val="0"/>
          <w:marBottom w:val="120"/>
          <w:divBdr>
            <w:top w:val="none" w:sz="0" w:space="0" w:color="auto"/>
            <w:left w:val="none" w:sz="0" w:space="0" w:color="auto"/>
            <w:bottom w:val="none" w:sz="0" w:space="0" w:color="auto"/>
            <w:right w:val="none" w:sz="0" w:space="0" w:color="auto"/>
          </w:divBdr>
        </w:div>
        <w:div w:id="1691638348">
          <w:marLeft w:val="446"/>
          <w:marRight w:val="0"/>
          <w:marTop w:val="0"/>
          <w:marBottom w:val="120"/>
          <w:divBdr>
            <w:top w:val="none" w:sz="0" w:space="0" w:color="auto"/>
            <w:left w:val="none" w:sz="0" w:space="0" w:color="auto"/>
            <w:bottom w:val="none" w:sz="0" w:space="0" w:color="auto"/>
            <w:right w:val="none" w:sz="0" w:space="0" w:color="auto"/>
          </w:divBdr>
        </w:div>
      </w:divsChild>
    </w:div>
    <w:div w:id="936711084">
      <w:bodyDiv w:val="1"/>
      <w:marLeft w:val="0"/>
      <w:marRight w:val="0"/>
      <w:marTop w:val="0"/>
      <w:marBottom w:val="0"/>
      <w:divBdr>
        <w:top w:val="none" w:sz="0" w:space="0" w:color="auto"/>
        <w:left w:val="none" w:sz="0" w:space="0" w:color="auto"/>
        <w:bottom w:val="none" w:sz="0" w:space="0" w:color="auto"/>
        <w:right w:val="none" w:sz="0" w:space="0" w:color="auto"/>
      </w:divBdr>
      <w:divsChild>
        <w:div w:id="350300361">
          <w:marLeft w:val="547"/>
          <w:marRight w:val="0"/>
          <w:marTop w:val="0"/>
          <w:marBottom w:val="120"/>
          <w:divBdr>
            <w:top w:val="none" w:sz="0" w:space="0" w:color="auto"/>
            <w:left w:val="none" w:sz="0" w:space="0" w:color="auto"/>
            <w:bottom w:val="none" w:sz="0" w:space="0" w:color="auto"/>
            <w:right w:val="none" w:sz="0" w:space="0" w:color="auto"/>
          </w:divBdr>
        </w:div>
        <w:div w:id="1447651975">
          <w:marLeft w:val="547"/>
          <w:marRight w:val="0"/>
          <w:marTop w:val="0"/>
          <w:marBottom w:val="120"/>
          <w:divBdr>
            <w:top w:val="none" w:sz="0" w:space="0" w:color="auto"/>
            <w:left w:val="none" w:sz="0" w:space="0" w:color="auto"/>
            <w:bottom w:val="none" w:sz="0" w:space="0" w:color="auto"/>
            <w:right w:val="none" w:sz="0" w:space="0" w:color="auto"/>
          </w:divBdr>
        </w:div>
      </w:divsChild>
    </w:div>
    <w:div w:id="939291976">
      <w:bodyDiv w:val="1"/>
      <w:marLeft w:val="0"/>
      <w:marRight w:val="0"/>
      <w:marTop w:val="0"/>
      <w:marBottom w:val="0"/>
      <w:divBdr>
        <w:top w:val="none" w:sz="0" w:space="0" w:color="auto"/>
        <w:left w:val="none" w:sz="0" w:space="0" w:color="auto"/>
        <w:bottom w:val="none" w:sz="0" w:space="0" w:color="auto"/>
        <w:right w:val="none" w:sz="0" w:space="0" w:color="auto"/>
      </w:divBdr>
    </w:div>
    <w:div w:id="939683412">
      <w:bodyDiv w:val="1"/>
      <w:marLeft w:val="0"/>
      <w:marRight w:val="0"/>
      <w:marTop w:val="0"/>
      <w:marBottom w:val="0"/>
      <w:divBdr>
        <w:top w:val="none" w:sz="0" w:space="0" w:color="auto"/>
        <w:left w:val="none" w:sz="0" w:space="0" w:color="auto"/>
        <w:bottom w:val="none" w:sz="0" w:space="0" w:color="auto"/>
        <w:right w:val="none" w:sz="0" w:space="0" w:color="auto"/>
      </w:divBdr>
    </w:div>
    <w:div w:id="944733308">
      <w:bodyDiv w:val="1"/>
      <w:marLeft w:val="0"/>
      <w:marRight w:val="0"/>
      <w:marTop w:val="0"/>
      <w:marBottom w:val="0"/>
      <w:divBdr>
        <w:top w:val="none" w:sz="0" w:space="0" w:color="auto"/>
        <w:left w:val="none" w:sz="0" w:space="0" w:color="auto"/>
        <w:bottom w:val="none" w:sz="0" w:space="0" w:color="auto"/>
        <w:right w:val="none" w:sz="0" w:space="0" w:color="auto"/>
      </w:divBdr>
      <w:divsChild>
        <w:div w:id="2008941360">
          <w:marLeft w:val="590"/>
          <w:marRight w:val="0"/>
          <w:marTop w:val="0"/>
          <w:marBottom w:val="130"/>
          <w:divBdr>
            <w:top w:val="none" w:sz="0" w:space="0" w:color="auto"/>
            <w:left w:val="none" w:sz="0" w:space="0" w:color="auto"/>
            <w:bottom w:val="none" w:sz="0" w:space="0" w:color="auto"/>
            <w:right w:val="none" w:sz="0" w:space="0" w:color="auto"/>
          </w:divBdr>
        </w:div>
        <w:div w:id="622082548">
          <w:marLeft w:val="590"/>
          <w:marRight w:val="0"/>
          <w:marTop w:val="0"/>
          <w:marBottom w:val="130"/>
          <w:divBdr>
            <w:top w:val="none" w:sz="0" w:space="0" w:color="auto"/>
            <w:left w:val="none" w:sz="0" w:space="0" w:color="auto"/>
            <w:bottom w:val="none" w:sz="0" w:space="0" w:color="auto"/>
            <w:right w:val="none" w:sz="0" w:space="0" w:color="auto"/>
          </w:divBdr>
        </w:div>
        <w:div w:id="1573126146">
          <w:marLeft w:val="590"/>
          <w:marRight w:val="0"/>
          <w:marTop w:val="0"/>
          <w:marBottom w:val="130"/>
          <w:divBdr>
            <w:top w:val="none" w:sz="0" w:space="0" w:color="auto"/>
            <w:left w:val="none" w:sz="0" w:space="0" w:color="auto"/>
            <w:bottom w:val="none" w:sz="0" w:space="0" w:color="auto"/>
            <w:right w:val="none" w:sz="0" w:space="0" w:color="auto"/>
          </w:divBdr>
        </w:div>
        <w:div w:id="2130197760">
          <w:marLeft w:val="590"/>
          <w:marRight w:val="0"/>
          <w:marTop w:val="0"/>
          <w:marBottom w:val="130"/>
          <w:divBdr>
            <w:top w:val="none" w:sz="0" w:space="0" w:color="auto"/>
            <w:left w:val="none" w:sz="0" w:space="0" w:color="auto"/>
            <w:bottom w:val="none" w:sz="0" w:space="0" w:color="auto"/>
            <w:right w:val="none" w:sz="0" w:space="0" w:color="auto"/>
          </w:divBdr>
        </w:div>
        <w:div w:id="1529757290">
          <w:marLeft w:val="590"/>
          <w:marRight w:val="0"/>
          <w:marTop w:val="0"/>
          <w:marBottom w:val="130"/>
          <w:divBdr>
            <w:top w:val="none" w:sz="0" w:space="0" w:color="auto"/>
            <w:left w:val="none" w:sz="0" w:space="0" w:color="auto"/>
            <w:bottom w:val="none" w:sz="0" w:space="0" w:color="auto"/>
            <w:right w:val="none" w:sz="0" w:space="0" w:color="auto"/>
          </w:divBdr>
        </w:div>
        <w:div w:id="75447385">
          <w:marLeft w:val="590"/>
          <w:marRight w:val="0"/>
          <w:marTop w:val="0"/>
          <w:marBottom w:val="130"/>
          <w:divBdr>
            <w:top w:val="none" w:sz="0" w:space="0" w:color="auto"/>
            <w:left w:val="none" w:sz="0" w:space="0" w:color="auto"/>
            <w:bottom w:val="none" w:sz="0" w:space="0" w:color="auto"/>
            <w:right w:val="none" w:sz="0" w:space="0" w:color="auto"/>
          </w:divBdr>
        </w:div>
      </w:divsChild>
    </w:div>
    <w:div w:id="946233518">
      <w:bodyDiv w:val="1"/>
      <w:marLeft w:val="0"/>
      <w:marRight w:val="0"/>
      <w:marTop w:val="0"/>
      <w:marBottom w:val="0"/>
      <w:divBdr>
        <w:top w:val="none" w:sz="0" w:space="0" w:color="auto"/>
        <w:left w:val="none" w:sz="0" w:space="0" w:color="auto"/>
        <w:bottom w:val="none" w:sz="0" w:space="0" w:color="auto"/>
        <w:right w:val="none" w:sz="0" w:space="0" w:color="auto"/>
      </w:divBdr>
    </w:div>
    <w:div w:id="950085461">
      <w:bodyDiv w:val="1"/>
      <w:marLeft w:val="0"/>
      <w:marRight w:val="0"/>
      <w:marTop w:val="0"/>
      <w:marBottom w:val="0"/>
      <w:divBdr>
        <w:top w:val="none" w:sz="0" w:space="0" w:color="auto"/>
        <w:left w:val="none" w:sz="0" w:space="0" w:color="auto"/>
        <w:bottom w:val="none" w:sz="0" w:space="0" w:color="auto"/>
        <w:right w:val="none" w:sz="0" w:space="0" w:color="auto"/>
      </w:divBdr>
    </w:div>
    <w:div w:id="962462768">
      <w:bodyDiv w:val="1"/>
      <w:marLeft w:val="0"/>
      <w:marRight w:val="0"/>
      <w:marTop w:val="0"/>
      <w:marBottom w:val="0"/>
      <w:divBdr>
        <w:top w:val="none" w:sz="0" w:space="0" w:color="auto"/>
        <w:left w:val="none" w:sz="0" w:space="0" w:color="auto"/>
        <w:bottom w:val="none" w:sz="0" w:space="0" w:color="auto"/>
        <w:right w:val="none" w:sz="0" w:space="0" w:color="auto"/>
      </w:divBdr>
      <w:divsChild>
        <w:div w:id="606236664">
          <w:marLeft w:val="432"/>
          <w:marRight w:val="0"/>
          <w:marTop w:val="0"/>
          <w:marBottom w:val="240"/>
          <w:divBdr>
            <w:top w:val="none" w:sz="0" w:space="0" w:color="auto"/>
            <w:left w:val="none" w:sz="0" w:space="0" w:color="auto"/>
            <w:bottom w:val="none" w:sz="0" w:space="0" w:color="auto"/>
            <w:right w:val="none" w:sz="0" w:space="0" w:color="auto"/>
          </w:divBdr>
        </w:div>
      </w:divsChild>
    </w:div>
    <w:div w:id="964577665">
      <w:bodyDiv w:val="1"/>
      <w:marLeft w:val="0"/>
      <w:marRight w:val="0"/>
      <w:marTop w:val="0"/>
      <w:marBottom w:val="0"/>
      <w:divBdr>
        <w:top w:val="none" w:sz="0" w:space="0" w:color="auto"/>
        <w:left w:val="none" w:sz="0" w:space="0" w:color="auto"/>
        <w:bottom w:val="none" w:sz="0" w:space="0" w:color="auto"/>
        <w:right w:val="none" w:sz="0" w:space="0" w:color="auto"/>
      </w:divBdr>
    </w:div>
    <w:div w:id="965702976">
      <w:bodyDiv w:val="1"/>
      <w:marLeft w:val="0"/>
      <w:marRight w:val="0"/>
      <w:marTop w:val="0"/>
      <w:marBottom w:val="0"/>
      <w:divBdr>
        <w:top w:val="none" w:sz="0" w:space="0" w:color="auto"/>
        <w:left w:val="none" w:sz="0" w:space="0" w:color="auto"/>
        <w:bottom w:val="none" w:sz="0" w:space="0" w:color="auto"/>
        <w:right w:val="none" w:sz="0" w:space="0" w:color="auto"/>
      </w:divBdr>
      <w:divsChild>
        <w:div w:id="908422996">
          <w:marLeft w:val="418"/>
          <w:marRight w:val="0"/>
          <w:marTop w:val="0"/>
          <w:marBottom w:val="240"/>
          <w:divBdr>
            <w:top w:val="none" w:sz="0" w:space="0" w:color="auto"/>
            <w:left w:val="none" w:sz="0" w:space="0" w:color="auto"/>
            <w:bottom w:val="none" w:sz="0" w:space="0" w:color="auto"/>
            <w:right w:val="none" w:sz="0" w:space="0" w:color="auto"/>
          </w:divBdr>
        </w:div>
        <w:div w:id="1818497440">
          <w:marLeft w:val="418"/>
          <w:marRight w:val="0"/>
          <w:marTop w:val="0"/>
          <w:marBottom w:val="240"/>
          <w:divBdr>
            <w:top w:val="none" w:sz="0" w:space="0" w:color="auto"/>
            <w:left w:val="none" w:sz="0" w:space="0" w:color="auto"/>
            <w:bottom w:val="none" w:sz="0" w:space="0" w:color="auto"/>
            <w:right w:val="none" w:sz="0" w:space="0" w:color="auto"/>
          </w:divBdr>
        </w:div>
        <w:div w:id="1239245362">
          <w:marLeft w:val="418"/>
          <w:marRight w:val="0"/>
          <w:marTop w:val="0"/>
          <w:marBottom w:val="240"/>
          <w:divBdr>
            <w:top w:val="none" w:sz="0" w:space="0" w:color="auto"/>
            <w:left w:val="none" w:sz="0" w:space="0" w:color="auto"/>
            <w:bottom w:val="none" w:sz="0" w:space="0" w:color="auto"/>
            <w:right w:val="none" w:sz="0" w:space="0" w:color="auto"/>
          </w:divBdr>
        </w:div>
      </w:divsChild>
    </w:div>
    <w:div w:id="970550163">
      <w:bodyDiv w:val="1"/>
      <w:marLeft w:val="0"/>
      <w:marRight w:val="0"/>
      <w:marTop w:val="0"/>
      <w:marBottom w:val="0"/>
      <w:divBdr>
        <w:top w:val="none" w:sz="0" w:space="0" w:color="auto"/>
        <w:left w:val="none" w:sz="0" w:space="0" w:color="auto"/>
        <w:bottom w:val="none" w:sz="0" w:space="0" w:color="auto"/>
        <w:right w:val="none" w:sz="0" w:space="0" w:color="auto"/>
      </w:divBdr>
      <w:divsChild>
        <w:div w:id="79260505">
          <w:marLeft w:val="274"/>
          <w:marRight w:val="0"/>
          <w:marTop w:val="0"/>
          <w:marBottom w:val="0"/>
          <w:divBdr>
            <w:top w:val="none" w:sz="0" w:space="0" w:color="auto"/>
            <w:left w:val="none" w:sz="0" w:space="0" w:color="auto"/>
            <w:bottom w:val="none" w:sz="0" w:space="0" w:color="auto"/>
            <w:right w:val="none" w:sz="0" w:space="0" w:color="auto"/>
          </w:divBdr>
        </w:div>
        <w:div w:id="1996955338">
          <w:marLeft w:val="274"/>
          <w:marRight w:val="0"/>
          <w:marTop w:val="0"/>
          <w:marBottom w:val="0"/>
          <w:divBdr>
            <w:top w:val="none" w:sz="0" w:space="0" w:color="auto"/>
            <w:left w:val="none" w:sz="0" w:space="0" w:color="auto"/>
            <w:bottom w:val="none" w:sz="0" w:space="0" w:color="auto"/>
            <w:right w:val="none" w:sz="0" w:space="0" w:color="auto"/>
          </w:divBdr>
        </w:div>
      </w:divsChild>
    </w:div>
    <w:div w:id="973216326">
      <w:bodyDiv w:val="1"/>
      <w:marLeft w:val="0"/>
      <w:marRight w:val="0"/>
      <w:marTop w:val="0"/>
      <w:marBottom w:val="0"/>
      <w:divBdr>
        <w:top w:val="none" w:sz="0" w:space="0" w:color="auto"/>
        <w:left w:val="none" w:sz="0" w:space="0" w:color="auto"/>
        <w:bottom w:val="none" w:sz="0" w:space="0" w:color="auto"/>
        <w:right w:val="none" w:sz="0" w:space="0" w:color="auto"/>
      </w:divBdr>
    </w:div>
    <w:div w:id="981688612">
      <w:bodyDiv w:val="1"/>
      <w:marLeft w:val="0"/>
      <w:marRight w:val="0"/>
      <w:marTop w:val="0"/>
      <w:marBottom w:val="0"/>
      <w:divBdr>
        <w:top w:val="none" w:sz="0" w:space="0" w:color="auto"/>
        <w:left w:val="none" w:sz="0" w:space="0" w:color="auto"/>
        <w:bottom w:val="none" w:sz="0" w:space="0" w:color="auto"/>
        <w:right w:val="none" w:sz="0" w:space="0" w:color="auto"/>
      </w:divBdr>
    </w:div>
    <w:div w:id="982540739">
      <w:bodyDiv w:val="1"/>
      <w:marLeft w:val="0"/>
      <w:marRight w:val="0"/>
      <w:marTop w:val="0"/>
      <w:marBottom w:val="0"/>
      <w:divBdr>
        <w:top w:val="none" w:sz="0" w:space="0" w:color="auto"/>
        <w:left w:val="none" w:sz="0" w:space="0" w:color="auto"/>
        <w:bottom w:val="none" w:sz="0" w:space="0" w:color="auto"/>
        <w:right w:val="none" w:sz="0" w:space="0" w:color="auto"/>
      </w:divBdr>
    </w:div>
    <w:div w:id="984314340">
      <w:bodyDiv w:val="1"/>
      <w:marLeft w:val="0"/>
      <w:marRight w:val="0"/>
      <w:marTop w:val="0"/>
      <w:marBottom w:val="0"/>
      <w:divBdr>
        <w:top w:val="none" w:sz="0" w:space="0" w:color="auto"/>
        <w:left w:val="none" w:sz="0" w:space="0" w:color="auto"/>
        <w:bottom w:val="none" w:sz="0" w:space="0" w:color="auto"/>
        <w:right w:val="none" w:sz="0" w:space="0" w:color="auto"/>
      </w:divBdr>
      <w:divsChild>
        <w:div w:id="1301114582">
          <w:marLeft w:val="590"/>
          <w:marRight w:val="0"/>
          <w:marTop w:val="0"/>
          <w:marBottom w:val="130"/>
          <w:divBdr>
            <w:top w:val="none" w:sz="0" w:space="0" w:color="auto"/>
            <w:left w:val="none" w:sz="0" w:space="0" w:color="auto"/>
            <w:bottom w:val="none" w:sz="0" w:space="0" w:color="auto"/>
            <w:right w:val="none" w:sz="0" w:space="0" w:color="auto"/>
          </w:divBdr>
        </w:div>
        <w:div w:id="1538666470">
          <w:marLeft w:val="590"/>
          <w:marRight w:val="0"/>
          <w:marTop w:val="0"/>
          <w:marBottom w:val="130"/>
          <w:divBdr>
            <w:top w:val="none" w:sz="0" w:space="0" w:color="auto"/>
            <w:left w:val="none" w:sz="0" w:space="0" w:color="auto"/>
            <w:bottom w:val="none" w:sz="0" w:space="0" w:color="auto"/>
            <w:right w:val="none" w:sz="0" w:space="0" w:color="auto"/>
          </w:divBdr>
        </w:div>
        <w:div w:id="454955212">
          <w:marLeft w:val="590"/>
          <w:marRight w:val="0"/>
          <w:marTop w:val="0"/>
          <w:marBottom w:val="130"/>
          <w:divBdr>
            <w:top w:val="none" w:sz="0" w:space="0" w:color="auto"/>
            <w:left w:val="none" w:sz="0" w:space="0" w:color="auto"/>
            <w:bottom w:val="none" w:sz="0" w:space="0" w:color="auto"/>
            <w:right w:val="none" w:sz="0" w:space="0" w:color="auto"/>
          </w:divBdr>
        </w:div>
        <w:div w:id="1960067378">
          <w:marLeft w:val="590"/>
          <w:marRight w:val="0"/>
          <w:marTop w:val="0"/>
          <w:marBottom w:val="130"/>
          <w:divBdr>
            <w:top w:val="none" w:sz="0" w:space="0" w:color="auto"/>
            <w:left w:val="none" w:sz="0" w:space="0" w:color="auto"/>
            <w:bottom w:val="none" w:sz="0" w:space="0" w:color="auto"/>
            <w:right w:val="none" w:sz="0" w:space="0" w:color="auto"/>
          </w:divBdr>
        </w:div>
        <w:div w:id="951593586">
          <w:marLeft w:val="590"/>
          <w:marRight w:val="0"/>
          <w:marTop w:val="0"/>
          <w:marBottom w:val="130"/>
          <w:divBdr>
            <w:top w:val="none" w:sz="0" w:space="0" w:color="auto"/>
            <w:left w:val="none" w:sz="0" w:space="0" w:color="auto"/>
            <w:bottom w:val="none" w:sz="0" w:space="0" w:color="auto"/>
            <w:right w:val="none" w:sz="0" w:space="0" w:color="auto"/>
          </w:divBdr>
        </w:div>
        <w:div w:id="622228880">
          <w:marLeft w:val="590"/>
          <w:marRight w:val="0"/>
          <w:marTop w:val="0"/>
          <w:marBottom w:val="0"/>
          <w:divBdr>
            <w:top w:val="none" w:sz="0" w:space="0" w:color="auto"/>
            <w:left w:val="none" w:sz="0" w:space="0" w:color="auto"/>
            <w:bottom w:val="none" w:sz="0" w:space="0" w:color="auto"/>
            <w:right w:val="none" w:sz="0" w:space="0" w:color="auto"/>
          </w:divBdr>
        </w:div>
        <w:div w:id="726951321">
          <w:marLeft w:val="590"/>
          <w:marRight w:val="0"/>
          <w:marTop w:val="0"/>
          <w:marBottom w:val="0"/>
          <w:divBdr>
            <w:top w:val="none" w:sz="0" w:space="0" w:color="auto"/>
            <w:left w:val="none" w:sz="0" w:space="0" w:color="auto"/>
            <w:bottom w:val="none" w:sz="0" w:space="0" w:color="auto"/>
            <w:right w:val="none" w:sz="0" w:space="0" w:color="auto"/>
          </w:divBdr>
        </w:div>
        <w:div w:id="1503088991">
          <w:marLeft w:val="590"/>
          <w:marRight w:val="0"/>
          <w:marTop w:val="0"/>
          <w:marBottom w:val="173"/>
          <w:divBdr>
            <w:top w:val="none" w:sz="0" w:space="0" w:color="auto"/>
            <w:left w:val="none" w:sz="0" w:space="0" w:color="auto"/>
            <w:bottom w:val="none" w:sz="0" w:space="0" w:color="auto"/>
            <w:right w:val="none" w:sz="0" w:space="0" w:color="auto"/>
          </w:divBdr>
        </w:div>
      </w:divsChild>
    </w:div>
    <w:div w:id="984628355">
      <w:bodyDiv w:val="1"/>
      <w:marLeft w:val="0"/>
      <w:marRight w:val="0"/>
      <w:marTop w:val="0"/>
      <w:marBottom w:val="0"/>
      <w:divBdr>
        <w:top w:val="none" w:sz="0" w:space="0" w:color="auto"/>
        <w:left w:val="none" w:sz="0" w:space="0" w:color="auto"/>
        <w:bottom w:val="none" w:sz="0" w:space="0" w:color="auto"/>
        <w:right w:val="none" w:sz="0" w:space="0" w:color="auto"/>
      </w:divBdr>
    </w:div>
    <w:div w:id="988481540">
      <w:bodyDiv w:val="1"/>
      <w:marLeft w:val="0"/>
      <w:marRight w:val="0"/>
      <w:marTop w:val="0"/>
      <w:marBottom w:val="0"/>
      <w:divBdr>
        <w:top w:val="none" w:sz="0" w:space="0" w:color="auto"/>
        <w:left w:val="none" w:sz="0" w:space="0" w:color="auto"/>
        <w:bottom w:val="none" w:sz="0" w:space="0" w:color="auto"/>
        <w:right w:val="none" w:sz="0" w:space="0" w:color="auto"/>
      </w:divBdr>
    </w:div>
    <w:div w:id="994259364">
      <w:bodyDiv w:val="1"/>
      <w:marLeft w:val="0"/>
      <w:marRight w:val="0"/>
      <w:marTop w:val="0"/>
      <w:marBottom w:val="0"/>
      <w:divBdr>
        <w:top w:val="none" w:sz="0" w:space="0" w:color="auto"/>
        <w:left w:val="none" w:sz="0" w:space="0" w:color="auto"/>
        <w:bottom w:val="none" w:sz="0" w:space="0" w:color="auto"/>
        <w:right w:val="none" w:sz="0" w:space="0" w:color="auto"/>
      </w:divBdr>
      <w:divsChild>
        <w:div w:id="1957366587">
          <w:marLeft w:val="418"/>
          <w:marRight w:val="0"/>
          <w:marTop w:val="0"/>
          <w:marBottom w:val="480"/>
          <w:divBdr>
            <w:top w:val="none" w:sz="0" w:space="0" w:color="auto"/>
            <w:left w:val="none" w:sz="0" w:space="0" w:color="auto"/>
            <w:bottom w:val="none" w:sz="0" w:space="0" w:color="auto"/>
            <w:right w:val="none" w:sz="0" w:space="0" w:color="auto"/>
          </w:divBdr>
        </w:div>
        <w:div w:id="1527328012">
          <w:marLeft w:val="418"/>
          <w:marRight w:val="0"/>
          <w:marTop w:val="0"/>
          <w:marBottom w:val="480"/>
          <w:divBdr>
            <w:top w:val="none" w:sz="0" w:space="0" w:color="auto"/>
            <w:left w:val="none" w:sz="0" w:space="0" w:color="auto"/>
            <w:bottom w:val="none" w:sz="0" w:space="0" w:color="auto"/>
            <w:right w:val="none" w:sz="0" w:space="0" w:color="auto"/>
          </w:divBdr>
        </w:div>
      </w:divsChild>
    </w:div>
    <w:div w:id="996957930">
      <w:bodyDiv w:val="1"/>
      <w:marLeft w:val="0"/>
      <w:marRight w:val="0"/>
      <w:marTop w:val="0"/>
      <w:marBottom w:val="0"/>
      <w:divBdr>
        <w:top w:val="none" w:sz="0" w:space="0" w:color="auto"/>
        <w:left w:val="none" w:sz="0" w:space="0" w:color="auto"/>
        <w:bottom w:val="none" w:sz="0" w:space="0" w:color="auto"/>
        <w:right w:val="none" w:sz="0" w:space="0" w:color="auto"/>
      </w:divBdr>
    </w:div>
    <w:div w:id="1005328019">
      <w:bodyDiv w:val="1"/>
      <w:marLeft w:val="0"/>
      <w:marRight w:val="0"/>
      <w:marTop w:val="0"/>
      <w:marBottom w:val="0"/>
      <w:divBdr>
        <w:top w:val="none" w:sz="0" w:space="0" w:color="auto"/>
        <w:left w:val="none" w:sz="0" w:space="0" w:color="auto"/>
        <w:bottom w:val="none" w:sz="0" w:space="0" w:color="auto"/>
        <w:right w:val="none" w:sz="0" w:space="0" w:color="auto"/>
      </w:divBdr>
      <w:divsChild>
        <w:div w:id="1024936280">
          <w:marLeft w:val="0"/>
          <w:marRight w:val="0"/>
          <w:marTop w:val="0"/>
          <w:marBottom w:val="0"/>
          <w:divBdr>
            <w:top w:val="none" w:sz="0" w:space="0" w:color="auto"/>
            <w:left w:val="none" w:sz="0" w:space="0" w:color="auto"/>
            <w:bottom w:val="none" w:sz="0" w:space="0" w:color="auto"/>
            <w:right w:val="none" w:sz="0" w:space="0" w:color="auto"/>
          </w:divBdr>
        </w:div>
        <w:div w:id="1657996361">
          <w:marLeft w:val="0"/>
          <w:marRight w:val="0"/>
          <w:marTop w:val="0"/>
          <w:marBottom w:val="0"/>
          <w:divBdr>
            <w:top w:val="none" w:sz="0" w:space="0" w:color="auto"/>
            <w:left w:val="none" w:sz="0" w:space="0" w:color="auto"/>
            <w:bottom w:val="none" w:sz="0" w:space="0" w:color="auto"/>
            <w:right w:val="none" w:sz="0" w:space="0" w:color="auto"/>
          </w:divBdr>
        </w:div>
        <w:div w:id="1970091113">
          <w:marLeft w:val="0"/>
          <w:marRight w:val="0"/>
          <w:marTop w:val="0"/>
          <w:marBottom w:val="0"/>
          <w:divBdr>
            <w:top w:val="none" w:sz="0" w:space="0" w:color="auto"/>
            <w:left w:val="none" w:sz="0" w:space="0" w:color="auto"/>
            <w:bottom w:val="none" w:sz="0" w:space="0" w:color="auto"/>
            <w:right w:val="none" w:sz="0" w:space="0" w:color="auto"/>
          </w:divBdr>
        </w:div>
      </w:divsChild>
    </w:div>
    <w:div w:id="1010908286">
      <w:bodyDiv w:val="1"/>
      <w:marLeft w:val="0"/>
      <w:marRight w:val="0"/>
      <w:marTop w:val="0"/>
      <w:marBottom w:val="0"/>
      <w:divBdr>
        <w:top w:val="none" w:sz="0" w:space="0" w:color="auto"/>
        <w:left w:val="none" w:sz="0" w:space="0" w:color="auto"/>
        <w:bottom w:val="none" w:sz="0" w:space="0" w:color="auto"/>
        <w:right w:val="none" w:sz="0" w:space="0" w:color="auto"/>
      </w:divBdr>
      <w:divsChild>
        <w:div w:id="852383724">
          <w:marLeft w:val="0"/>
          <w:marRight w:val="0"/>
          <w:marTop w:val="0"/>
          <w:marBottom w:val="0"/>
          <w:divBdr>
            <w:top w:val="none" w:sz="0" w:space="0" w:color="auto"/>
            <w:left w:val="none" w:sz="0" w:space="0" w:color="auto"/>
            <w:bottom w:val="none" w:sz="0" w:space="0" w:color="auto"/>
            <w:right w:val="none" w:sz="0" w:space="0" w:color="auto"/>
          </w:divBdr>
        </w:div>
        <w:div w:id="665086700">
          <w:marLeft w:val="0"/>
          <w:marRight w:val="0"/>
          <w:marTop w:val="0"/>
          <w:marBottom w:val="0"/>
          <w:divBdr>
            <w:top w:val="none" w:sz="0" w:space="0" w:color="auto"/>
            <w:left w:val="none" w:sz="0" w:space="0" w:color="auto"/>
            <w:bottom w:val="none" w:sz="0" w:space="0" w:color="auto"/>
            <w:right w:val="none" w:sz="0" w:space="0" w:color="auto"/>
          </w:divBdr>
        </w:div>
        <w:div w:id="2044281320">
          <w:marLeft w:val="0"/>
          <w:marRight w:val="0"/>
          <w:marTop w:val="0"/>
          <w:marBottom w:val="0"/>
          <w:divBdr>
            <w:top w:val="none" w:sz="0" w:space="0" w:color="auto"/>
            <w:left w:val="none" w:sz="0" w:space="0" w:color="auto"/>
            <w:bottom w:val="none" w:sz="0" w:space="0" w:color="auto"/>
            <w:right w:val="none" w:sz="0" w:space="0" w:color="auto"/>
          </w:divBdr>
        </w:div>
        <w:div w:id="2054772459">
          <w:marLeft w:val="0"/>
          <w:marRight w:val="0"/>
          <w:marTop w:val="0"/>
          <w:marBottom w:val="0"/>
          <w:divBdr>
            <w:top w:val="none" w:sz="0" w:space="0" w:color="auto"/>
            <w:left w:val="none" w:sz="0" w:space="0" w:color="auto"/>
            <w:bottom w:val="none" w:sz="0" w:space="0" w:color="auto"/>
            <w:right w:val="none" w:sz="0" w:space="0" w:color="auto"/>
          </w:divBdr>
        </w:div>
        <w:div w:id="565921955">
          <w:marLeft w:val="0"/>
          <w:marRight w:val="0"/>
          <w:marTop w:val="0"/>
          <w:marBottom w:val="0"/>
          <w:divBdr>
            <w:top w:val="none" w:sz="0" w:space="0" w:color="auto"/>
            <w:left w:val="none" w:sz="0" w:space="0" w:color="auto"/>
            <w:bottom w:val="none" w:sz="0" w:space="0" w:color="auto"/>
            <w:right w:val="none" w:sz="0" w:space="0" w:color="auto"/>
          </w:divBdr>
        </w:div>
        <w:div w:id="686634870">
          <w:marLeft w:val="0"/>
          <w:marRight w:val="0"/>
          <w:marTop w:val="0"/>
          <w:marBottom w:val="0"/>
          <w:divBdr>
            <w:top w:val="none" w:sz="0" w:space="0" w:color="auto"/>
            <w:left w:val="none" w:sz="0" w:space="0" w:color="auto"/>
            <w:bottom w:val="none" w:sz="0" w:space="0" w:color="auto"/>
            <w:right w:val="none" w:sz="0" w:space="0" w:color="auto"/>
          </w:divBdr>
        </w:div>
      </w:divsChild>
    </w:div>
    <w:div w:id="1011956822">
      <w:bodyDiv w:val="1"/>
      <w:marLeft w:val="0"/>
      <w:marRight w:val="0"/>
      <w:marTop w:val="0"/>
      <w:marBottom w:val="0"/>
      <w:divBdr>
        <w:top w:val="none" w:sz="0" w:space="0" w:color="auto"/>
        <w:left w:val="none" w:sz="0" w:space="0" w:color="auto"/>
        <w:bottom w:val="none" w:sz="0" w:space="0" w:color="auto"/>
        <w:right w:val="none" w:sz="0" w:space="0" w:color="auto"/>
      </w:divBdr>
    </w:div>
    <w:div w:id="1016351295">
      <w:bodyDiv w:val="1"/>
      <w:marLeft w:val="0"/>
      <w:marRight w:val="0"/>
      <w:marTop w:val="0"/>
      <w:marBottom w:val="0"/>
      <w:divBdr>
        <w:top w:val="none" w:sz="0" w:space="0" w:color="auto"/>
        <w:left w:val="none" w:sz="0" w:space="0" w:color="auto"/>
        <w:bottom w:val="none" w:sz="0" w:space="0" w:color="auto"/>
        <w:right w:val="none" w:sz="0" w:space="0" w:color="auto"/>
      </w:divBdr>
    </w:div>
    <w:div w:id="1018695661">
      <w:bodyDiv w:val="1"/>
      <w:marLeft w:val="0"/>
      <w:marRight w:val="0"/>
      <w:marTop w:val="0"/>
      <w:marBottom w:val="0"/>
      <w:divBdr>
        <w:top w:val="none" w:sz="0" w:space="0" w:color="auto"/>
        <w:left w:val="none" w:sz="0" w:space="0" w:color="auto"/>
        <w:bottom w:val="none" w:sz="0" w:space="0" w:color="auto"/>
        <w:right w:val="none" w:sz="0" w:space="0" w:color="auto"/>
      </w:divBdr>
    </w:div>
    <w:div w:id="1021589203">
      <w:bodyDiv w:val="1"/>
      <w:marLeft w:val="0"/>
      <w:marRight w:val="0"/>
      <w:marTop w:val="0"/>
      <w:marBottom w:val="0"/>
      <w:divBdr>
        <w:top w:val="none" w:sz="0" w:space="0" w:color="auto"/>
        <w:left w:val="none" w:sz="0" w:space="0" w:color="auto"/>
        <w:bottom w:val="none" w:sz="0" w:space="0" w:color="auto"/>
        <w:right w:val="none" w:sz="0" w:space="0" w:color="auto"/>
      </w:divBdr>
      <w:divsChild>
        <w:div w:id="648438319">
          <w:marLeft w:val="302"/>
          <w:marRight w:val="0"/>
          <w:marTop w:val="0"/>
          <w:marBottom w:val="0"/>
          <w:divBdr>
            <w:top w:val="none" w:sz="0" w:space="0" w:color="auto"/>
            <w:left w:val="none" w:sz="0" w:space="0" w:color="auto"/>
            <w:bottom w:val="none" w:sz="0" w:space="0" w:color="auto"/>
            <w:right w:val="none" w:sz="0" w:space="0" w:color="auto"/>
          </w:divBdr>
        </w:div>
        <w:div w:id="1400516992">
          <w:marLeft w:val="302"/>
          <w:marRight w:val="0"/>
          <w:marTop w:val="0"/>
          <w:marBottom w:val="0"/>
          <w:divBdr>
            <w:top w:val="none" w:sz="0" w:space="0" w:color="auto"/>
            <w:left w:val="none" w:sz="0" w:space="0" w:color="auto"/>
            <w:bottom w:val="none" w:sz="0" w:space="0" w:color="auto"/>
            <w:right w:val="none" w:sz="0" w:space="0" w:color="auto"/>
          </w:divBdr>
        </w:div>
        <w:div w:id="1527326491">
          <w:marLeft w:val="302"/>
          <w:marRight w:val="0"/>
          <w:marTop w:val="0"/>
          <w:marBottom w:val="0"/>
          <w:divBdr>
            <w:top w:val="none" w:sz="0" w:space="0" w:color="auto"/>
            <w:left w:val="none" w:sz="0" w:space="0" w:color="auto"/>
            <w:bottom w:val="none" w:sz="0" w:space="0" w:color="auto"/>
            <w:right w:val="none" w:sz="0" w:space="0" w:color="auto"/>
          </w:divBdr>
        </w:div>
        <w:div w:id="1819491020">
          <w:marLeft w:val="302"/>
          <w:marRight w:val="0"/>
          <w:marTop w:val="0"/>
          <w:marBottom w:val="0"/>
          <w:divBdr>
            <w:top w:val="none" w:sz="0" w:space="0" w:color="auto"/>
            <w:left w:val="none" w:sz="0" w:space="0" w:color="auto"/>
            <w:bottom w:val="none" w:sz="0" w:space="0" w:color="auto"/>
            <w:right w:val="none" w:sz="0" w:space="0" w:color="auto"/>
          </w:divBdr>
        </w:div>
      </w:divsChild>
    </w:div>
    <w:div w:id="1022780707">
      <w:bodyDiv w:val="1"/>
      <w:marLeft w:val="0"/>
      <w:marRight w:val="0"/>
      <w:marTop w:val="0"/>
      <w:marBottom w:val="0"/>
      <w:divBdr>
        <w:top w:val="none" w:sz="0" w:space="0" w:color="auto"/>
        <w:left w:val="none" w:sz="0" w:space="0" w:color="auto"/>
        <w:bottom w:val="none" w:sz="0" w:space="0" w:color="auto"/>
        <w:right w:val="none" w:sz="0" w:space="0" w:color="auto"/>
      </w:divBdr>
    </w:div>
    <w:div w:id="1025593051">
      <w:bodyDiv w:val="1"/>
      <w:marLeft w:val="0"/>
      <w:marRight w:val="0"/>
      <w:marTop w:val="0"/>
      <w:marBottom w:val="0"/>
      <w:divBdr>
        <w:top w:val="none" w:sz="0" w:space="0" w:color="auto"/>
        <w:left w:val="none" w:sz="0" w:space="0" w:color="auto"/>
        <w:bottom w:val="none" w:sz="0" w:space="0" w:color="auto"/>
        <w:right w:val="none" w:sz="0" w:space="0" w:color="auto"/>
      </w:divBdr>
      <w:divsChild>
        <w:div w:id="1114595953">
          <w:marLeft w:val="547"/>
          <w:marRight w:val="0"/>
          <w:marTop w:val="0"/>
          <w:marBottom w:val="360"/>
          <w:divBdr>
            <w:top w:val="none" w:sz="0" w:space="0" w:color="auto"/>
            <w:left w:val="none" w:sz="0" w:space="0" w:color="auto"/>
            <w:bottom w:val="none" w:sz="0" w:space="0" w:color="auto"/>
            <w:right w:val="none" w:sz="0" w:space="0" w:color="auto"/>
          </w:divBdr>
        </w:div>
        <w:div w:id="357001967">
          <w:marLeft w:val="547"/>
          <w:marRight w:val="0"/>
          <w:marTop w:val="0"/>
          <w:marBottom w:val="360"/>
          <w:divBdr>
            <w:top w:val="none" w:sz="0" w:space="0" w:color="auto"/>
            <w:left w:val="none" w:sz="0" w:space="0" w:color="auto"/>
            <w:bottom w:val="none" w:sz="0" w:space="0" w:color="auto"/>
            <w:right w:val="none" w:sz="0" w:space="0" w:color="auto"/>
          </w:divBdr>
        </w:div>
        <w:div w:id="1119959242">
          <w:marLeft w:val="547"/>
          <w:marRight w:val="0"/>
          <w:marTop w:val="0"/>
          <w:marBottom w:val="360"/>
          <w:divBdr>
            <w:top w:val="none" w:sz="0" w:space="0" w:color="auto"/>
            <w:left w:val="none" w:sz="0" w:space="0" w:color="auto"/>
            <w:bottom w:val="none" w:sz="0" w:space="0" w:color="auto"/>
            <w:right w:val="none" w:sz="0" w:space="0" w:color="auto"/>
          </w:divBdr>
        </w:div>
        <w:div w:id="1329409499">
          <w:marLeft w:val="547"/>
          <w:marRight w:val="0"/>
          <w:marTop w:val="0"/>
          <w:marBottom w:val="360"/>
          <w:divBdr>
            <w:top w:val="none" w:sz="0" w:space="0" w:color="auto"/>
            <w:left w:val="none" w:sz="0" w:space="0" w:color="auto"/>
            <w:bottom w:val="none" w:sz="0" w:space="0" w:color="auto"/>
            <w:right w:val="none" w:sz="0" w:space="0" w:color="auto"/>
          </w:divBdr>
        </w:div>
      </w:divsChild>
    </w:div>
    <w:div w:id="1025904631">
      <w:bodyDiv w:val="1"/>
      <w:marLeft w:val="0"/>
      <w:marRight w:val="0"/>
      <w:marTop w:val="0"/>
      <w:marBottom w:val="0"/>
      <w:divBdr>
        <w:top w:val="none" w:sz="0" w:space="0" w:color="auto"/>
        <w:left w:val="none" w:sz="0" w:space="0" w:color="auto"/>
        <w:bottom w:val="none" w:sz="0" w:space="0" w:color="auto"/>
        <w:right w:val="none" w:sz="0" w:space="0" w:color="auto"/>
      </w:divBdr>
      <w:divsChild>
        <w:div w:id="292827915">
          <w:marLeft w:val="274"/>
          <w:marRight w:val="0"/>
          <w:marTop w:val="0"/>
          <w:marBottom w:val="0"/>
          <w:divBdr>
            <w:top w:val="none" w:sz="0" w:space="0" w:color="auto"/>
            <w:left w:val="none" w:sz="0" w:space="0" w:color="auto"/>
            <w:bottom w:val="none" w:sz="0" w:space="0" w:color="auto"/>
            <w:right w:val="none" w:sz="0" w:space="0" w:color="auto"/>
          </w:divBdr>
        </w:div>
        <w:div w:id="349529038">
          <w:marLeft w:val="274"/>
          <w:marRight w:val="0"/>
          <w:marTop w:val="0"/>
          <w:marBottom w:val="0"/>
          <w:divBdr>
            <w:top w:val="none" w:sz="0" w:space="0" w:color="auto"/>
            <w:left w:val="none" w:sz="0" w:space="0" w:color="auto"/>
            <w:bottom w:val="none" w:sz="0" w:space="0" w:color="auto"/>
            <w:right w:val="none" w:sz="0" w:space="0" w:color="auto"/>
          </w:divBdr>
        </w:div>
        <w:div w:id="1827431119">
          <w:marLeft w:val="274"/>
          <w:marRight w:val="0"/>
          <w:marTop w:val="0"/>
          <w:marBottom w:val="0"/>
          <w:divBdr>
            <w:top w:val="none" w:sz="0" w:space="0" w:color="auto"/>
            <w:left w:val="none" w:sz="0" w:space="0" w:color="auto"/>
            <w:bottom w:val="none" w:sz="0" w:space="0" w:color="auto"/>
            <w:right w:val="none" w:sz="0" w:space="0" w:color="auto"/>
          </w:divBdr>
        </w:div>
      </w:divsChild>
    </w:div>
    <w:div w:id="1025904763">
      <w:bodyDiv w:val="1"/>
      <w:marLeft w:val="0"/>
      <w:marRight w:val="0"/>
      <w:marTop w:val="0"/>
      <w:marBottom w:val="0"/>
      <w:divBdr>
        <w:top w:val="none" w:sz="0" w:space="0" w:color="auto"/>
        <w:left w:val="none" w:sz="0" w:space="0" w:color="auto"/>
        <w:bottom w:val="none" w:sz="0" w:space="0" w:color="auto"/>
        <w:right w:val="none" w:sz="0" w:space="0" w:color="auto"/>
      </w:divBdr>
      <w:divsChild>
        <w:div w:id="574096124">
          <w:marLeft w:val="720"/>
          <w:marRight w:val="0"/>
          <w:marTop w:val="0"/>
          <w:marBottom w:val="240"/>
          <w:divBdr>
            <w:top w:val="none" w:sz="0" w:space="0" w:color="auto"/>
            <w:left w:val="none" w:sz="0" w:space="0" w:color="auto"/>
            <w:bottom w:val="none" w:sz="0" w:space="0" w:color="auto"/>
            <w:right w:val="none" w:sz="0" w:space="0" w:color="auto"/>
          </w:divBdr>
        </w:div>
        <w:div w:id="1319648822">
          <w:marLeft w:val="720"/>
          <w:marRight w:val="0"/>
          <w:marTop w:val="0"/>
          <w:marBottom w:val="240"/>
          <w:divBdr>
            <w:top w:val="none" w:sz="0" w:space="0" w:color="auto"/>
            <w:left w:val="none" w:sz="0" w:space="0" w:color="auto"/>
            <w:bottom w:val="none" w:sz="0" w:space="0" w:color="auto"/>
            <w:right w:val="none" w:sz="0" w:space="0" w:color="auto"/>
          </w:divBdr>
        </w:div>
        <w:div w:id="2139297411">
          <w:marLeft w:val="720"/>
          <w:marRight w:val="0"/>
          <w:marTop w:val="0"/>
          <w:marBottom w:val="240"/>
          <w:divBdr>
            <w:top w:val="none" w:sz="0" w:space="0" w:color="auto"/>
            <w:left w:val="none" w:sz="0" w:space="0" w:color="auto"/>
            <w:bottom w:val="none" w:sz="0" w:space="0" w:color="auto"/>
            <w:right w:val="none" w:sz="0" w:space="0" w:color="auto"/>
          </w:divBdr>
        </w:div>
      </w:divsChild>
    </w:div>
    <w:div w:id="1028603985">
      <w:bodyDiv w:val="1"/>
      <w:marLeft w:val="0"/>
      <w:marRight w:val="0"/>
      <w:marTop w:val="0"/>
      <w:marBottom w:val="0"/>
      <w:divBdr>
        <w:top w:val="none" w:sz="0" w:space="0" w:color="auto"/>
        <w:left w:val="none" w:sz="0" w:space="0" w:color="auto"/>
        <w:bottom w:val="none" w:sz="0" w:space="0" w:color="auto"/>
        <w:right w:val="none" w:sz="0" w:space="0" w:color="auto"/>
      </w:divBdr>
    </w:div>
    <w:div w:id="1029451126">
      <w:bodyDiv w:val="1"/>
      <w:marLeft w:val="0"/>
      <w:marRight w:val="0"/>
      <w:marTop w:val="0"/>
      <w:marBottom w:val="0"/>
      <w:divBdr>
        <w:top w:val="none" w:sz="0" w:space="0" w:color="auto"/>
        <w:left w:val="none" w:sz="0" w:space="0" w:color="auto"/>
        <w:bottom w:val="none" w:sz="0" w:space="0" w:color="auto"/>
        <w:right w:val="none" w:sz="0" w:space="0" w:color="auto"/>
      </w:divBdr>
    </w:div>
    <w:div w:id="1036195786">
      <w:bodyDiv w:val="1"/>
      <w:marLeft w:val="0"/>
      <w:marRight w:val="0"/>
      <w:marTop w:val="0"/>
      <w:marBottom w:val="0"/>
      <w:divBdr>
        <w:top w:val="none" w:sz="0" w:space="0" w:color="auto"/>
        <w:left w:val="none" w:sz="0" w:space="0" w:color="auto"/>
        <w:bottom w:val="none" w:sz="0" w:space="0" w:color="auto"/>
        <w:right w:val="none" w:sz="0" w:space="0" w:color="auto"/>
      </w:divBdr>
    </w:div>
    <w:div w:id="1037393430">
      <w:bodyDiv w:val="1"/>
      <w:marLeft w:val="0"/>
      <w:marRight w:val="0"/>
      <w:marTop w:val="0"/>
      <w:marBottom w:val="0"/>
      <w:divBdr>
        <w:top w:val="none" w:sz="0" w:space="0" w:color="auto"/>
        <w:left w:val="none" w:sz="0" w:space="0" w:color="auto"/>
        <w:bottom w:val="none" w:sz="0" w:space="0" w:color="auto"/>
        <w:right w:val="none" w:sz="0" w:space="0" w:color="auto"/>
      </w:divBdr>
    </w:div>
    <w:div w:id="1046414000">
      <w:bodyDiv w:val="1"/>
      <w:marLeft w:val="0"/>
      <w:marRight w:val="0"/>
      <w:marTop w:val="0"/>
      <w:marBottom w:val="0"/>
      <w:divBdr>
        <w:top w:val="none" w:sz="0" w:space="0" w:color="auto"/>
        <w:left w:val="none" w:sz="0" w:space="0" w:color="auto"/>
        <w:bottom w:val="none" w:sz="0" w:space="0" w:color="auto"/>
        <w:right w:val="none" w:sz="0" w:space="0" w:color="auto"/>
      </w:divBdr>
      <w:divsChild>
        <w:div w:id="1865709018">
          <w:marLeft w:val="562"/>
          <w:marRight w:val="0"/>
          <w:marTop w:val="0"/>
          <w:marBottom w:val="240"/>
          <w:divBdr>
            <w:top w:val="none" w:sz="0" w:space="0" w:color="auto"/>
            <w:left w:val="none" w:sz="0" w:space="0" w:color="auto"/>
            <w:bottom w:val="none" w:sz="0" w:space="0" w:color="auto"/>
            <w:right w:val="none" w:sz="0" w:space="0" w:color="auto"/>
          </w:divBdr>
        </w:div>
        <w:div w:id="528566454">
          <w:marLeft w:val="562"/>
          <w:marRight w:val="0"/>
          <w:marTop w:val="0"/>
          <w:marBottom w:val="240"/>
          <w:divBdr>
            <w:top w:val="none" w:sz="0" w:space="0" w:color="auto"/>
            <w:left w:val="none" w:sz="0" w:space="0" w:color="auto"/>
            <w:bottom w:val="none" w:sz="0" w:space="0" w:color="auto"/>
            <w:right w:val="none" w:sz="0" w:space="0" w:color="auto"/>
          </w:divBdr>
        </w:div>
        <w:div w:id="1402169820">
          <w:marLeft w:val="562"/>
          <w:marRight w:val="0"/>
          <w:marTop w:val="0"/>
          <w:marBottom w:val="240"/>
          <w:divBdr>
            <w:top w:val="none" w:sz="0" w:space="0" w:color="auto"/>
            <w:left w:val="none" w:sz="0" w:space="0" w:color="auto"/>
            <w:bottom w:val="none" w:sz="0" w:space="0" w:color="auto"/>
            <w:right w:val="none" w:sz="0" w:space="0" w:color="auto"/>
          </w:divBdr>
        </w:div>
      </w:divsChild>
    </w:div>
    <w:div w:id="1048724027">
      <w:bodyDiv w:val="1"/>
      <w:marLeft w:val="0"/>
      <w:marRight w:val="0"/>
      <w:marTop w:val="0"/>
      <w:marBottom w:val="0"/>
      <w:divBdr>
        <w:top w:val="none" w:sz="0" w:space="0" w:color="auto"/>
        <w:left w:val="none" w:sz="0" w:space="0" w:color="auto"/>
        <w:bottom w:val="none" w:sz="0" w:space="0" w:color="auto"/>
        <w:right w:val="none" w:sz="0" w:space="0" w:color="auto"/>
      </w:divBdr>
    </w:div>
    <w:div w:id="1052189893">
      <w:bodyDiv w:val="1"/>
      <w:marLeft w:val="0"/>
      <w:marRight w:val="0"/>
      <w:marTop w:val="0"/>
      <w:marBottom w:val="0"/>
      <w:divBdr>
        <w:top w:val="none" w:sz="0" w:space="0" w:color="auto"/>
        <w:left w:val="none" w:sz="0" w:space="0" w:color="auto"/>
        <w:bottom w:val="none" w:sz="0" w:space="0" w:color="auto"/>
        <w:right w:val="none" w:sz="0" w:space="0" w:color="auto"/>
      </w:divBdr>
      <w:divsChild>
        <w:div w:id="1016074643">
          <w:marLeft w:val="547"/>
          <w:marRight w:val="0"/>
          <w:marTop w:val="0"/>
          <w:marBottom w:val="360"/>
          <w:divBdr>
            <w:top w:val="none" w:sz="0" w:space="0" w:color="auto"/>
            <w:left w:val="none" w:sz="0" w:space="0" w:color="auto"/>
            <w:bottom w:val="none" w:sz="0" w:space="0" w:color="auto"/>
            <w:right w:val="none" w:sz="0" w:space="0" w:color="auto"/>
          </w:divBdr>
        </w:div>
        <w:div w:id="1725177859">
          <w:marLeft w:val="547"/>
          <w:marRight w:val="0"/>
          <w:marTop w:val="0"/>
          <w:marBottom w:val="360"/>
          <w:divBdr>
            <w:top w:val="none" w:sz="0" w:space="0" w:color="auto"/>
            <w:left w:val="none" w:sz="0" w:space="0" w:color="auto"/>
            <w:bottom w:val="none" w:sz="0" w:space="0" w:color="auto"/>
            <w:right w:val="none" w:sz="0" w:space="0" w:color="auto"/>
          </w:divBdr>
        </w:div>
        <w:div w:id="2145851473">
          <w:marLeft w:val="547"/>
          <w:marRight w:val="0"/>
          <w:marTop w:val="0"/>
          <w:marBottom w:val="360"/>
          <w:divBdr>
            <w:top w:val="none" w:sz="0" w:space="0" w:color="auto"/>
            <w:left w:val="none" w:sz="0" w:space="0" w:color="auto"/>
            <w:bottom w:val="none" w:sz="0" w:space="0" w:color="auto"/>
            <w:right w:val="none" w:sz="0" w:space="0" w:color="auto"/>
          </w:divBdr>
        </w:div>
        <w:div w:id="2099327569">
          <w:marLeft w:val="547"/>
          <w:marRight w:val="0"/>
          <w:marTop w:val="0"/>
          <w:marBottom w:val="360"/>
          <w:divBdr>
            <w:top w:val="none" w:sz="0" w:space="0" w:color="auto"/>
            <w:left w:val="none" w:sz="0" w:space="0" w:color="auto"/>
            <w:bottom w:val="none" w:sz="0" w:space="0" w:color="auto"/>
            <w:right w:val="none" w:sz="0" w:space="0" w:color="auto"/>
          </w:divBdr>
        </w:div>
        <w:div w:id="2111926899">
          <w:marLeft w:val="547"/>
          <w:marRight w:val="0"/>
          <w:marTop w:val="0"/>
          <w:marBottom w:val="360"/>
          <w:divBdr>
            <w:top w:val="none" w:sz="0" w:space="0" w:color="auto"/>
            <w:left w:val="none" w:sz="0" w:space="0" w:color="auto"/>
            <w:bottom w:val="none" w:sz="0" w:space="0" w:color="auto"/>
            <w:right w:val="none" w:sz="0" w:space="0" w:color="auto"/>
          </w:divBdr>
        </w:div>
      </w:divsChild>
    </w:div>
    <w:div w:id="1055129762">
      <w:bodyDiv w:val="1"/>
      <w:marLeft w:val="0"/>
      <w:marRight w:val="0"/>
      <w:marTop w:val="0"/>
      <w:marBottom w:val="0"/>
      <w:divBdr>
        <w:top w:val="none" w:sz="0" w:space="0" w:color="auto"/>
        <w:left w:val="none" w:sz="0" w:space="0" w:color="auto"/>
        <w:bottom w:val="none" w:sz="0" w:space="0" w:color="auto"/>
        <w:right w:val="none" w:sz="0" w:space="0" w:color="auto"/>
      </w:divBdr>
      <w:divsChild>
        <w:div w:id="369889239">
          <w:marLeft w:val="0"/>
          <w:marRight w:val="0"/>
          <w:marTop w:val="0"/>
          <w:marBottom w:val="0"/>
          <w:divBdr>
            <w:top w:val="none" w:sz="0" w:space="0" w:color="auto"/>
            <w:left w:val="none" w:sz="0" w:space="0" w:color="auto"/>
            <w:bottom w:val="none" w:sz="0" w:space="0" w:color="auto"/>
            <w:right w:val="none" w:sz="0" w:space="0" w:color="auto"/>
          </w:divBdr>
        </w:div>
        <w:div w:id="820119598">
          <w:marLeft w:val="0"/>
          <w:marRight w:val="0"/>
          <w:marTop w:val="0"/>
          <w:marBottom w:val="0"/>
          <w:divBdr>
            <w:top w:val="none" w:sz="0" w:space="0" w:color="auto"/>
            <w:left w:val="none" w:sz="0" w:space="0" w:color="auto"/>
            <w:bottom w:val="none" w:sz="0" w:space="0" w:color="auto"/>
            <w:right w:val="none" w:sz="0" w:space="0" w:color="auto"/>
          </w:divBdr>
        </w:div>
        <w:div w:id="1491367306">
          <w:marLeft w:val="0"/>
          <w:marRight w:val="0"/>
          <w:marTop w:val="0"/>
          <w:marBottom w:val="0"/>
          <w:divBdr>
            <w:top w:val="none" w:sz="0" w:space="0" w:color="auto"/>
            <w:left w:val="none" w:sz="0" w:space="0" w:color="auto"/>
            <w:bottom w:val="none" w:sz="0" w:space="0" w:color="auto"/>
            <w:right w:val="none" w:sz="0" w:space="0" w:color="auto"/>
          </w:divBdr>
        </w:div>
        <w:div w:id="1468426656">
          <w:marLeft w:val="0"/>
          <w:marRight w:val="0"/>
          <w:marTop w:val="0"/>
          <w:marBottom w:val="0"/>
          <w:divBdr>
            <w:top w:val="none" w:sz="0" w:space="0" w:color="auto"/>
            <w:left w:val="none" w:sz="0" w:space="0" w:color="auto"/>
            <w:bottom w:val="none" w:sz="0" w:space="0" w:color="auto"/>
            <w:right w:val="none" w:sz="0" w:space="0" w:color="auto"/>
          </w:divBdr>
        </w:div>
        <w:div w:id="1023937918">
          <w:marLeft w:val="0"/>
          <w:marRight w:val="0"/>
          <w:marTop w:val="0"/>
          <w:marBottom w:val="0"/>
          <w:divBdr>
            <w:top w:val="none" w:sz="0" w:space="0" w:color="auto"/>
            <w:left w:val="none" w:sz="0" w:space="0" w:color="auto"/>
            <w:bottom w:val="none" w:sz="0" w:space="0" w:color="auto"/>
            <w:right w:val="none" w:sz="0" w:space="0" w:color="auto"/>
          </w:divBdr>
        </w:div>
        <w:div w:id="595020452">
          <w:marLeft w:val="0"/>
          <w:marRight w:val="0"/>
          <w:marTop w:val="0"/>
          <w:marBottom w:val="0"/>
          <w:divBdr>
            <w:top w:val="none" w:sz="0" w:space="0" w:color="auto"/>
            <w:left w:val="none" w:sz="0" w:space="0" w:color="auto"/>
            <w:bottom w:val="none" w:sz="0" w:space="0" w:color="auto"/>
            <w:right w:val="none" w:sz="0" w:space="0" w:color="auto"/>
          </w:divBdr>
        </w:div>
        <w:div w:id="649015908">
          <w:marLeft w:val="0"/>
          <w:marRight w:val="0"/>
          <w:marTop w:val="0"/>
          <w:marBottom w:val="0"/>
          <w:divBdr>
            <w:top w:val="none" w:sz="0" w:space="0" w:color="auto"/>
            <w:left w:val="none" w:sz="0" w:space="0" w:color="auto"/>
            <w:bottom w:val="none" w:sz="0" w:space="0" w:color="auto"/>
            <w:right w:val="none" w:sz="0" w:space="0" w:color="auto"/>
          </w:divBdr>
        </w:div>
        <w:div w:id="1134829141">
          <w:marLeft w:val="0"/>
          <w:marRight w:val="0"/>
          <w:marTop w:val="0"/>
          <w:marBottom w:val="0"/>
          <w:divBdr>
            <w:top w:val="none" w:sz="0" w:space="0" w:color="auto"/>
            <w:left w:val="none" w:sz="0" w:space="0" w:color="auto"/>
            <w:bottom w:val="none" w:sz="0" w:space="0" w:color="auto"/>
            <w:right w:val="none" w:sz="0" w:space="0" w:color="auto"/>
          </w:divBdr>
        </w:div>
      </w:divsChild>
    </w:div>
    <w:div w:id="1061907117">
      <w:bodyDiv w:val="1"/>
      <w:marLeft w:val="0"/>
      <w:marRight w:val="0"/>
      <w:marTop w:val="0"/>
      <w:marBottom w:val="0"/>
      <w:divBdr>
        <w:top w:val="none" w:sz="0" w:space="0" w:color="auto"/>
        <w:left w:val="none" w:sz="0" w:space="0" w:color="auto"/>
        <w:bottom w:val="none" w:sz="0" w:space="0" w:color="auto"/>
        <w:right w:val="none" w:sz="0" w:space="0" w:color="auto"/>
      </w:divBdr>
    </w:div>
    <w:div w:id="1063337257">
      <w:bodyDiv w:val="1"/>
      <w:marLeft w:val="0"/>
      <w:marRight w:val="0"/>
      <w:marTop w:val="0"/>
      <w:marBottom w:val="0"/>
      <w:divBdr>
        <w:top w:val="none" w:sz="0" w:space="0" w:color="auto"/>
        <w:left w:val="none" w:sz="0" w:space="0" w:color="auto"/>
        <w:bottom w:val="none" w:sz="0" w:space="0" w:color="auto"/>
        <w:right w:val="none" w:sz="0" w:space="0" w:color="auto"/>
      </w:divBdr>
      <w:divsChild>
        <w:div w:id="1313098998">
          <w:marLeft w:val="0"/>
          <w:marRight w:val="0"/>
          <w:marTop w:val="0"/>
          <w:marBottom w:val="0"/>
          <w:divBdr>
            <w:top w:val="none" w:sz="0" w:space="0" w:color="auto"/>
            <w:left w:val="none" w:sz="0" w:space="0" w:color="auto"/>
            <w:bottom w:val="none" w:sz="0" w:space="0" w:color="auto"/>
            <w:right w:val="none" w:sz="0" w:space="0" w:color="auto"/>
          </w:divBdr>
        </w:div>
        <w:div w:id="634212818">
          <w:marLeft w:val="0"/>
          <w:marRight w:val="0"/>
          <w:marTop w:val="0"/>
          <w:marBottom w:val="0"/>
          <w:divBdr>
            <w:top w:val="none" w:sz="0" w:space="0" w:color="auto"/>
            <w:left w:val="none" w:sz="0" w:space="0" w:color="auto"/>
            <w:bottom w:val="none" w:sz="0" w:space="0" w:color="auto"/>
            <w:right w:val="none" w:sz="0" w:space="0" w:color="auto"/>
          </w:divBdr>
        </w:div>
        <w:div w:id="1966810699">
          <w:marLeft w:val="0"/>
          <w:marRight w:val="0"/>
          <w:marTop w:val="0"/>
          <w:marBottom w:val="0"/>
          <w:divBdr>
            <w:top w:val="none" w:sz="0" w:space="0" w:color="auto"/>
            <w:left w:val="none" w:sz="0" w:space="0" w:color="auto"/>
            <w:bottom w:val="none" w:sz="0" w:space="0" w:color="auto"/>
            <w:right w:val="none" w:sz="0" w:space="0" w:color="auto"/>
          </w:divBdr>
        </w:div>
        <w:div w:id="760025661">
          <w:marLeft w:val="0"/>
          <w:marRight w:val="0"/>
          <w:marTop w:val="0"/>
          <w:marBottom w:val="0"/>
          <w:divBdr>
            <w:top w:val="none" w:sz="0" w:space="0" w:color="auto"/>
            <w:left w:val="none" w:sz="0" w:space="0" w:color="auto"/>
            <w:bottom w:val="none" w:sz="0" w:space="0" w:color="auto"/>
            <w:right w:val="none" w:sz="0" w:space="0" w:color="auto"/>
          </w:divBdr>
        </w:div>
      </w:divsChild>
    </w:div>
    <w:div w:id="1063598077">
      <w:bodyDiv w:val="1"/>
      <w:marLeft w:val="0"/>
      <w:marRight w:val="0"/>
      <w:marTop w:val="0"/>
      <w:marBottom w:val="0"/>
      <w:divBdr>
        <w:top w:val="none" w:sz="0" w:space="0" w:color="auto"/>
        <w:left w:val="none" w:sz="0" w:space="0" w:color="auto"/>
        <w:bottom w:val="none" w:sz="0" w:space="0" w:color="auto"/>
        <w:right w:val="none" w:sz="0" w:space="0" w:color="auto"/>
      </w:divBdr>
    </w:div>
    <w:div w:id="1069957528">
      <w:bodyDiv w:val="1"/>
      <w:marLeft w:val="0"/>
      <w:marRight w:val="0"/>
      <w:marTop w:val="0"/>
      <w:marBottom w:val="0"/>
      <w:divBdr>
        <w:top w:val="none" w:sz="0" w:space="0" w:color="auto"/>
        <w:left w:val="none" w:sz="0" w:space="0" w:color="auto"/>
        <w:bottom w:val="none" w:sz="0" w:space="0" w:color="auto"/>
        <w:right w:val="none" w:sz="0" w:space="0" w:color="auto"/>
      </w:divBdr>
      <w:divsChild>
        <w:div w:id="2079789903">
          <w:marLeft w:val="562"/>
          <w:marRight w:val="0"/>
          <w:marTop w:val="240"/>
          <w:marBottom w:val="0"/>
          <w:divBdr>
            <w:top w:val="none" w:sz="0" w:space="0" w:color="auto"/>
            <w:left w:val="none" w:sz="0" w:space="0" w:color="auto"/>
            <w:bottom w:val="none" w:sz="0" w:space="0" w:color="auto"/>
            <w:right w:val="none" w:sz="0" w:space="0" w:color="auto"/>
          </w:divBdr>
        </w:div>
        <w:div w:id="419058610">
          <w:marLeft w:val="562"/>
          <w:marRight w:val="0"/>
          <w:marTop w:val="240"/>
          <w:marBottom w:val="0"/>
          <w:divBdr>
            <w:top w:val="none" w:sz="0" w:space="0" w:color="auto"/>
            <w:left w:val="none" w:sz="0" w:space="0" w:color="auto"/>
            <w:bottom w:val="none" w:sz="0" w:space="0" w:color="auto"/>
            <w:right w:val="none" w:sz="0" w:space="0" w:color="auto"/>
          </w:divBdr>
        </w:div>
        <w:div w:id="236399164">
          <w:marLeft w:val="562"/>
          <w:marRight w:val="0"/>
          <w:marTop w:val="240"/>
          <w:marBottom w:val="0"/>
          <w:divBdr>
            <w:top w:val="none" w:sz="0" w:space="0" w:color="auto"/>
            <w:left w:val="none" w:sz="0" w:space="0" w:color="auto"/>
            <w:bottom w:val="none" w:sz="0" w:space="0" w:color="auto"/>
            <w:right w:val="none" w:sz="0" w:space="0" w:color="auto"/>
          </w:divBdr>
        </w:div>
        <w:div w:id="1389036952">
          <w:marLeft w:val="562"/>
          <w:marRight w:val="0"/>
          <w:marTop w:val="240"/>
          <w:marBottom w:val="0"/>
          <w:divBdr>
            <w:top w:val="none" w:sz="0" w:space="0" w:color="auto"/>
            <w:left w:val="none" w:sz="0" w:space="0" w:color="auto"/>
            <w:bottom w:val="none" w:sz="0" w:space="0" w:color="auto"/>
            <w:right w:val="none" w:sz="0" w:space="0" w:color="auto"/>
          </w:divBdr>
        </w:div>
        <w:div w:id="294529685">
          <w:marLeft w:val="562"/>
          <w:marRight w:val="0"/>
          <w:marTop w:val="240"/>
          <w:marBottom w:val="0"/>
          <w:divBdr>
            <w:top w:val="none" w:sz="0" w:space="0" w:color="auto"/>
            <w:left w:val="none" w:sz="0" w:space="0" w:color="auto"/>
            <w:bottom w:val="none" w:sz="0" w:space="0" w:color="auto"/>
            <w:right w:val="none" w:sz="0" w:space="0" w:color="auto"/>
          </w:divBdr>
        </w:div>
        <w:div w:id="39482448">
          <w:marLeft w:val="562"/>
          <w:marRight w:val="0"/>
          <w:marTop w:val="240"/>
          <w:marBottom w:val="0"/>
          <w:divBdr>
            <w:top w:val="none" w:sz="0" w:space="0" w:color="auto"/>
            <w:left w:val="none" w:sz="0" w:space="0" w:color="auto"/>
            <w:bottom w:val="none" w:sz="0" w:space="0" w:color="auto"/>
            <w:right w:val="none" w:sz="0" w:space="0" w:color="auto"/>
          </w:divBdr>
        </w:div>
      </w:divsChild>
    </w:div>
    <w:div w:id="1078136886">
      <w:bodyDiv w:val="1"/>
      <w:marLeft w:val="0"/>
      <w:marRight w:val="0"/>
      <w:marTop w:val="0"/>
      <w:marBottom w:val="0"/>
      <w:divBdr>
        <w:top w:val="none" w:sz="0" w:space="0" w:color="auto"/>
        <w:left w:val="none" w:sz="0" w:space="0" w:color="auto"/>
        <w:bottom w:val="none" w:sz="0" w:space="0" w:color="auto"/>
        <w:right w:val="none" w:sz="0" w:space="0" w:color="auto"/>
      </w:divBdr>
      <w:divsChild>
        <w:div w:id="1437209502">
          <w:marLeft w:val="0"/>
          <w:marRight w:val="0"/>
          <w:marTop w:val="0"/>
          <w:marBottom w:val="0"/>
          <w:divBdr>
            <w:top w:val="none" w:sz="0" w:space="0" w:color="auto"/>
            <w:left w:val="none" w:sz="0" w:space="0" w:color="auto"/>
            <w:bottom w:val="none" w:sz="0" w:space="0" w:color="auto"/>
            <w:right w:val="none" w:sz="0" w:space="0" w:color="auto"/>
          </w:divBdr>
        </w:div>
        <w:div w:id="641269894">
          <w:marLeft w:val="0"/>
          <w:marRight w:val="0"/>
          <w:marTop w:val="0"/>
          <w:marBottom w:val="0"/>
          <w:divBdr>
            <w:top w:val="none" w:sz="0" w:space="0" w:color="auto"/>
            <w:left w:val="none" w:sz="0" w:space="0" w:color="auto"/>
            <w:bottom w:val="none" w:sz="0" w:space="0" w:color="auto"/>
            <w:right w:val="none" w:sz="0" w:space="0" w:color="auto"/>
          </w:divBdr>
        </w:div>
        <w:div w:id="375736374">
          <w:marLeft w:val="0"/>
          <w:marRight w:val="0"/>
          <w:marTop w:val="0"/>
          <w:marBottom w:val="0"/>
          <w:divBdr>
            <w:top w:val="none" w:sz="0" w:space="0" w:color="auto"/>
            <w:left w:val="none" w:sz="0" w:space="0" w:color="auto"/>
            <w:bottom w:val="none" w:sz="0" w:space="0" w:color="auto"/>
            <w:right w:val="none" w:sz="0" w:space="0" w:color="auto"/>
          </w:divBdr>
        </w:div>
        <w:div w:id="1590307751">
          <w:marLeft w:val="0"/>
          <w:marRight w:val="0"/>
          <w:marTop w:val="0"/>
          <w:marBottom w:val="0"/>
          <w:divBdr>
            <w:top w:val="none" w:sz="0" w:space="0" w:color="auto"/>
            <w:left w:val="none" w:sz="0" w:space="0" w:color="auto"/>
            <w:bottom w:val="none" w:sz="0" w:space="0" w:color="auto"/>
            <w:right w:val="none" w:sz="0" w:space="0" w:color="auto"/>
          </w:divBdr>
        </w:div>
        <w:div w:id="1295522461">
          <w:marLeft w:val="0"/>
          <w:marRight w:val="0"/>
          <w:marTop w:val="0"/>
          <w:marBottom w:val="0"/>
          <w:divBdr>
            <w:top w:val="none" w:sz="0" w:space="0" w:color="auto"/>
            <w:left w:val="none" w:sz="0" w:space="0" w:color="auto"/>
            <w:bottom w:val="none" w:sz="0" w:space="0" w:color="auto"/>
            <w:right w:val="none" w:sz="0" w:space="0" w:color="auto"/>
          </w:divBdr>
        </w:div>
        <w:div w:id="426000568">
          <w:marLeft w:val="0"/>
          <w:marRight w:val="0"/>
          <w:marTop w:val="0"/>
          <w:marBottom w:val="0"/>
          <w:divBdr>
            <w:top w:val="none" w:sz="0" w:space="0" w:color="auto"/>
            <w:left w:val="none" w:sz="0" w:space="0" w:color="auto"/>
            <w:bottom w:val="none" w:sz="0" w:space="0" w:color="auto"/>
            <w:right w:val="none" w:sz="0" w:space="0" w:color="auto"/>
          </w:divBdr>
        </w:div>
        <w:div w:id="1712459442">
          <w:marLeft w:val="0"/>
          <w:marRight w:val="0"/>
          <w:marTop w:val="0"/>
          <w:marBottom w:val="0"/>
          <w:divBdr>
            <w:top w:val="none" w:sz="0" w:space="0" w:color="auto"/>
            <w:left w:val="none" w:sz="0" w:space="0" w:color="auto"/>
            <w:bottom w:val="none" w:sz="0" w:space="0" w:color="auto"/>
            <w:right w:val="none" w:sz="0" w:space="0" w:color="auto"/>
          </w:divBdr>
        </w:div>
      </w:divsChild>
    </w:div>
    <w:div w:id="1081099162">
      <w:bodyDiv w:val="1"/>
      <w:marLeft w:val="0"/>
      <w:marRight w:val="0"/>
      <w:marTop w:val="0"/>
      <w:marBottom w:val="0"/>
      <w:divBdr>
        <w:top w:val="none" w:sz="0" w:space="0" w:color="auto"/>
        <w:left w:val="none" w:sz="0" w:space="0" w:color="auto"/>
        <w:bottom w:val="none" w:sz="0" w:space="0" w:color="auto"/>
        <w:right w:val="none" w:sz="0" w:space="0" w:color="auto"/>
      </w:divBdr>
    </w:div>
    <w:div w:id="1081558452">
      <w:bodyDiv w:val="1"/>
      <w:marLeft w:val="0"/>
      <w:marRight w:val="0"/>
      <w:marTop w:val="0"/>
      <w:marBottom w:val="0"/>
      <w:divBdr>
        <w:top w:val="none" w:sz="0" w:space="0" w:color="auto"/>
        <w:left w:val="none" w:sz="0" w:space="0" w:color="auto"/>
        <w:bottom w:val="none" w:sz="0" w:space="0" w:color="auto"/>
        <w:right w:val="none" w:sz="0" w:space="0" w:color="auto"/>
      </w:divBdr>
      <w:divsChild>
        <w:div w:id="609510318">
          <w:marLeft w:val="590"/>
          <w:marRight w:val="0"/>
          <w:marTop w:val="0"/>
          <w:marBottom w:val="130"/>
          <w:divBdr>
            <w:top w:val="none" w:sz="0" w:space="0" w:color="auto"/>
            <w:left w:val="none" w:sz="0" w:space="0" w:color="auto"/>
            <w:bottom w:val="none" w:sz="0" w:space="0" w:color="auto"/>
            <w:right w:val="none" w:sz="0" w:space="0" w:color="auto"/>
          </w:divBdr>
        </w:div>
        <w:div w:id="1066993007">
          <w:marLeft w:val="590"/>
          <w:marRight w:val="0"/>
          <w:marTop w:val="0"/>
          <w:marBottom w:val="130"/>
          <w:divBdr>
            <w:top w:val="none" w:sz="0" w:space="0" w:color="auto"/>
            <w:left w:val="none" w:sz="0" w:space="0" w:color="auto"/>
            <w:bottom w:val="none" w:sz="0" w:space="0" w:color="auto"/>
            <w:right w:val="none" w:sz="0" w:space="0" w:color="auto"/>
          </w:divBdr>
        </w:div>
        <w:div w:id="890728459">
          <w:marLeft w:val="590"/>
          <w:marRight w:val="0"/>
          <w:marTop w:val="0"/>
          <w:marBottom w:val="130"/>
          <w:divBdr>
            <w:top w:val="none" w:sz="0" w:space="0" w:color="auto"/>
            <w:left w:val="none" w:sz="0" w:space="0" w:color="auto"/>
            <w:bottom w:val="none" w:sz="0" w:space="0" w:color="auto"/>
            <w:right w:val="none" w:sz="0" w:space="0" w:color="auto"/>
          </w:divBdr>
        </w:div>
        <w:div w:id="1607149369">
          <w:marLeft w:val="590"/>
          <w:marRight w:val="0"/>
          <w:marTop w:val="0"/>
          <w:marBottom w:val="130"/>
          <w:divBdr>
            <w:top w:val="none" w:sz="0" w:space="0" w:color="auto"/>
            <w:left w:val="none" w:sz="0" w:space="0" w:color="auto"/>
            <w:bottom w:val="none" w:sz="0" w:space="0" w:color="auto"/>
            <w:right w:val="none" w:sz="0" w:space="0" w:color="auto"/>
          </w:divBdr>
        </w:div>
        <w:div w:id="1843205525">
          <w:marLeft w:val="590"/>
          <w:marRight w:val="0"/>
          <w:marTop w:val="0"/>
          <w:marBottom w:val="130"/>
          <w:divBdr>
            <w:top w:val="none" w:sz="0" w:space="0" w:color="auto"/>
            <w:left w:val="none" w:sz="0" w:space="0" w:color="auto"/>
            <w:bottom w:val="none" w:sz="0" w:space="0" w:color="auto"/>
            <w:right w:val="none" w:sz="0" w:space="0" w:color="auto"/>
          </w:divBdr>
        </w:div>
        <w:div w:id="1498768658">
          <w:marLeft w:val="590"/>
          <w:marRight w:val="0"/>
          <w:marTop w:val="0"/>
          <w:marBottom w:val="130"/>
          <w:divBdr>
            <w:top w:val="none" w:sz="0" w:space="0" w:color="auto"/>
            <w:left w:val="none" w:sz="0" w:space="0" w:color="auto"/>
            <w:bottom w:val="none" w:sz="0" w:space="0" w:color="auto"/>
            <w:right w:val="none" w:sz="0" w:space="0" w:color="auto"/>
          </w:divBdr>
        </w:div>
        <w:div w:id="715816241">
          <w:marLeft w:val="590"/>
          <w:marRight w:val="0"/>
          <w:marTop w:val="0"/>
          <w:marBottom w:val="130"/>
          <w:divBdr>
            <w:top w:val="none" w:sz="0" w:space="0" w:color="auto"/>
            <w:left w:val="none" w:sz="0" w:space="0" w:color="auto"/>
            <w:bottom w:val="none" w:sz="0" w:space="0" w:color="auto"/>
            <w:right w:val="none" w:sz="0" w:space="0" w:color="auto"/>
          </w:divBdr>
        </w:div>
        <w:div w:id="617643313">
          <w:marLeft w:val="590"/>
          <w:marRight w:val="0"/>
          <w:marTop w:val="0"/>
          <w:marBottom w:val="130"/>
          <w:divBdr>
            <w:top w:val="none" w:sz="0" w:space="0" w:color="auto"/>
            <w:left w:val="none" w:sz="0" w:space="0" w:color="auto"/>
            <w:bottom w:val="none" w:sz="0" w:space="0" w:color="auto"/>
            <w:right w:val="none" w:sz="0" w:space="0" w:color="auto"/>
          </w:divBdr>
        </w:div>
        <w:div w:id="1609702774">
          <w:marLeft w:val="590"/>
          <w:marRight w:val="0"/>
          <w:marTop w:val="0"/>
          <w:marBottom w:val="130"/>
          <w:divBdr>
            <w:top w:val="none" w:sz="0" w:space="0" w:color="auto"/>
            <w:left w:val="none" w:sz="0" w:space="0" w:color="auto"/>
            <w:bottom w:val="none" w:sz="0" w:space="0" w:color="auto"/>
            <w:right w:val="none" w:sz="0" w:space="0" w:color="auto"/>
          </w:divBdr>
        </w:div>
      </w:divsChild>
    </w:div>
    <w:div w:id="1083720613">
      <w:bodyDiv w:val="1"/>
      <w:marLeft w:val="0"/>
      <w:marRight w:val="0"/>
      <w:marTop w:val="0"/>
      <w:marBottom w:val="0"/>
      <w:divBdr>
        <w:top w:val="none" w:sz="0" w:space="0" w:color="auto"/>
        <w:left w:val="none" w:sz="0" w:space="0" w:color="auto"/>
        <w:bottom w:val="none" w:sz="0" w:space="0" w:color="auto"/>
        <w:right w:val="none" w:sz="0" w:space="0" w:color="auto"/>
      </w:divBdr>
    </w:div>
    <w:div w:id="1089765223">
      <w:bodyDiv w:val="1"/>
      <w:marLeft w:val="0"/>
      <w:marRight w:val="0"/>
      <w:marTop w:val="0"/>
      <w:marBottom w:val="0"/>
      <w:divBdr>
        <w:top w:val="none" w:sz="0" w:space="0" w:color="auto"/>
        <w:left w:val="none" w:sz="0" w:space="0" w:color="auto"/>
        <w:bottom w:val="none" w:sz="0" w:space="0" w:color="auto"/>
        <w:right w:val="none" w:sz="0" w:space="0" w:color="auto"/>
      </w:divBdr>
    </w:div>
    <w:div w:id="1093625779">
      <w:bodyDiv w:val="1"/>
      <w:marLeft w:val="0"/>
      <w:marRight w:val="0"/>
      <w:marTop w:val="0"/>
      <w:marBottom w:val="0"/>
      <w:divBdr>
        <w:top w:val="none" w:sz="0" w:space="0" w:color="auto"/>
        <w:left w:val="none" w:sz="0" w:space="0" w:color="auto"/>
        <w:bottom w:val="none" w:sz="0" w:space="0" w:color="auto"/>
        <w:right w:val="none" w:sz="0" w:space="0" w:color="auto"/>
      </w:divBdr>
    </w:div>
    <w:div w:id="1098254694">
      <w:bodyDiv w:val="1"/>
      <w:marLeft w:val="0"/>
      <w:marRight w:val="0"/>
      <w:marTop w:val="0"/>
      <w:marBottom w:val="0"/>
      <w:divBdr>
        <w:top w:val="none" w:sz="0" w:space="0" w:color="auto"/>
        <w:left w:val="none" w:sz="0" w:space="0" w:color="auto"/>
        <w:bottom w:val="none" w:sz="0" w:space="0" w:color="auto"/>
        <w:right w:val="none" w:sz="0" w:space="0" w:color="auto"/>
      </w:divBdr>
    </w:div>
    <w:div w:id="1108425299">
      <w:bodyDiv w:val="1"/>
      <w:marLeft w:val="0"/>
      <w:marRight w:val="0"/>
      <w:marTop w:val="0"/>
      <w:marBottom w:val="0"/>
      <w:divBdr>
        <w:top w:val="none" w:sz="0" w:space="0" w:color="auto"/>
        <w:left w:val="none" w:sz="0" w:space="0" w:color="auto"/>
        <w:bottom w:val="none" w:sz="0" w:space="0" w:color="auto"/>
        <w:right w:val="none" w:sz="0" w:space="0" w:color="auto"/>
      </w:divBdr>
    </w:div>
    <w:div w:id="1110275127">
      <w:bodyDiv w:val="1"/>
      <w:marLeft w:val="0"/>
      <w:marRight w:val="0"/>
      <w:marTop w:val="0"/>
      <w:marBottom w:val="0"/>
      <w:divBdr>
        <w:top w:val="none" w:sz="0" w:space="0" w:color="auto"/>
        <w:left w:val="none" w:sz="0" w:space="0" w:color="auto"/>
        <w:bottom w:val="none" w:sz="0" w:space="0" w:color="auto"/>
        <w:right w:val="none" w:sz="0" w:space="0" w:color="auto"/>
      </w:divBdr>
      <w:divsChild>
        <w:div w:id="340284343">
          <w:marLeft w:val="562"/>
          <w:marRight w:val="0"/>
          <w:marTop w:val="240"/>
          <w:marBottom w:val="0"/>
          <w:divBdr>
            <w:top w:val="none" w:sz="0" w:space="0" w:color="auto"/>
            <w:left w:val="none" w:sz="0" w:space="0" w:color="auto"/>
            <w:bottom w:val="none" w:sz="0" w:space="0" w:color="auto"/>
            <w:right w:val="none" w:sz="0" w:space="0" w:color="auto"/>
          </w:divBdr>
        </w:div>
        <w:div w:id="1301422838">
          <w:marLeft w:val="562"/>
          <w:marRight w:val="0"/>
          <w:marTop w:val="240"/>
          <w:marBottom w:val="0"/>
          <w:divBdr>
            <w:top w:val="none" w:sz="0" w:space="0" w:color="auto"/>
            <w:left w:val="none" w:sz="0" w:space="0" w:color="auto"/>
            <w:bottom w:val="none" w:sz="0" w:space="0" w:color="auto"/>
            <w:right w:val="none" w:sz="0" w:space="0" w:color="auto"/>
          </w:divBdr>
        </w:div>
        <w:div w:id="1407609073">
          <w:marLeft w:val="562"/>
          <w:marRight w:val="0"/>
          <w:marTop w:val="240"/>
          <w:marBottom w:val="0"/>
          <w:divBdr>
            <w:top w:val="none" w:sz="0" w:space="0" w:color="auto"/>
            <w:left w:val="none" w:sz="0" w:space="0" w:color="auto"/>
            <w:bottom w:val="none" w:sz="0" w:space="0" w:color="auto"/>
            <w:right w:val="none" w:sz="0" w:space="0" w:color="auto"/>
          </w:divBdr>
        </w:div>
        <w:div w:id="1636257443">
          <w:marLeft w:val="562"/>
          <w:marRight w:val="0"/>
          <w:marTop w:val="240"/>
          <w:marBottom w:val="0"/>
          <w:divBdr>
            <w:top w:val="none" w:sz="0" w:space="0" w:color="auto"/>
            <w:left w:val="none" w:sz="0" w:space="0" w:color="auto"/>
            <w:bottom w:val="none" w:sz="0" w:space="0" w:color="auto"/>
            <w:right w:val="none" w:sz="0" w:space="0" w:color="auto"/>
          </w:divBdr>
        </w:div>
      </w:divsChild>
    </w:div>
    <w:div w:id="1110469564">
      <w:bodyDiv w:val="1"/>
      <w:marLeft w:val="0"/>
      <w:marRight w:val="0"/>
      <w:marTop w:val="0"/>
      <w:marBottom w:val="0"/>
      <w:divBdr>
        <w:top w:val="none" w:sz="0" w:space="0" w:color="auto"/>
        <w:left w:val="none" w:sz="0" w:space="0" w:color="auto"/>
        <w:bottom w:val="none" w:sz="0" w:space="0" w:color="auto"/>
        <w:right w:val="none" w:sz="0" w:space="0" w:color="auto"/>
      </w:divBdr>
    </w:div>
    <w:div w:id="1112631166">
      <w:bodyDiv w:val="1"/>
      <w:marLeft w:val="0"/>
      <w:marRight w:val="0"/>
      <w:marTop w:val="0"/>
      <w:marBottom w:val="0"/>
      <w:divBdr>
        <w:top w:val="none" w:sz="0" w:space="0" w:color="auto"/>
        <w:left w:val="none" w:sz="0" w:space="0" w:color="auto"/>
        <w:bottom w:val="none" w:sz="0" w:space="0" w:color="auto"/>
        <w:right w:val="none" w:sz="0" w:space="0" w:color="auto"/>
      </w:divBdr>
      <w:divsChild>
        <w:div w:id="572736502">
          <w:marLeft w:val="274"/>
          <w:marRight w:val="0"/>
          <w:marTop w:val="0"/>
          <w:marBottom w:val="0"/>
          <w:divBdr>
            <w:top w:val="none" w:sz="0" w:space="0" w:color="auto"/>
            <w:left w:val="none" w:sz="0" w:space="0" w:color="auto"/>
            <w:bottom w:val="none" w:sz="0" w:space="0" w:color="auto"/>
            <w:right w:val="none" w:sz="0" w:space="0" w:color="auto"/>
          </w:divBdr>
        </w:div>
        <w:div w:id="1853180055">
          <w:marLeft w:val="274"/>
          <w:marRight w:val="0"/>
          <w:marTop w:val="0"/>
          <w:marBottom w:val="0"/>
          <w:divBdr>
            <w:top w:val="none" w:sz="0" w:space="0" w:color="auto"/>
            <w:left w:val="none" w:sz="0" w:space="0" w:color="auto"/>
            <w:bottom w:val="none" w:sz="0" w:space="0" w:color="auto"/>
            <w:right w:val="none" w:sz="0" w:space="0" w:color="auto"/>
          </w:divBdr>
        </w:div>
      </w:divsChild>
    </w:div>
    <w:div w:id="1114448182">
      <w:bodyDiv w:val="1"/>
      <w:marLeft w:val="0"/>
      <w:marRight w:val="0"/>
      <w:marTop w:val="0"/>
      <w:marBottom w:val="0"/>
      <w:divBdr>
        <w:top w:val="none" w:sz="0" w:space="0" w:color="auto"/>
        <w:left w:val="none" w:sz="0" w:space="0" w:color="auto"/>
        <w:bottom w:val="none" w:sz="0" w:space="0" w:color="auto"/>
        <w:right w:val="none" w:sz="0" w:space="0" w:color="auto"/>
      </w:divBdr>
    </w:div>
    <w:div w:id="1117794116">
      <w:bodyDiv w:val="1"/>
      <w:marLeft w:val="0"/>
      <w:marRight w:val="0"/>
      <w:marTop w:val="0"/>
      <w:marBottom w:val="0"/>
      <w:divBdr>
        <w:top w:val="none" w:sz="0" w:space="0" w:color="auto"/>
        <w:left w:val="none" w:sz="0" w:space="0" w:color="auto"/>
        <w:bottom w:val="none" w:sz="0" w:space="0" w:color="auto"/>
        <w:right w:val="none" w:sz="0" w:space="0" w:color="auto"/>
      </w:divBdr>
      <w:divsChild>
        <w:div w:id="1987464453">
          <w:marLeft w:val="706"/>
          <w:marRight w:val="0"/>
          <w:marTop w:val="0"/>
          <w:marBottom w:val="360"/>
          <w:divBdr>
            <w:top w:val="none" w:sz="0" w:space="0" w:color="auto"/>
            <w:left w:val="none" w:sz="0" w:space="0" w:color="auto"/>
            <w:bottom w:val="none" w:sz="0" w:space="0" w:color="auto"/>
            <w:right w:val="none" w:sz="0" w:space="0" w:color="auto"/>
          </w:divBdr>
        </w:div>
        <w:div w:id="1582328556">
          <w:marLeft w:val="706"/>
          <w:marRight w:val="0"/>
          <w:marTop w:val="0"/>
          <w:marBottom w:val="360"/>
          <w:divBdr>
            <w:top w:val="none" w:sz="0" w:space="0" w:color="auto"/>
            <w:left w:val="none" w:sz="0" w:space="0" w:color="auto"/>
            <w:bottom w:val="none" w:sz="0" w:space="0" w:color="auto"/>
            <w:right w:val="none" w:sz="0" w:space="0" w:color="auto"/>
          </w:divBdr>
        </w:div>
        <w:div w:id="707221552">
          <w:marLeft w:val="706"/>
          <w:marRight w:val="0"/>
          <w:marTop w:val="0"/>
          <w:marBottom w:val="360"/>
          <w:divBdr>
            <w:top w:val="none" w:sz="0" w:space="0" w:color="auto"/>
            <w:left w:val="none" w:sz="0" w:space="0" w:color="auto"/>
            <w:bottom w:val="none" w:sz="0" w:space="0" w:color="auto"/>
            <w:right w:val="none" w:sz="0" w:space="0" w:color="auto"/>
          </w:divBdr>
        </w:div>
      </w:divsChild>
    </w:div>
    <w:div w:id="1117942428">
      <w:bodyDiv w:val="1"/>
      <w:marLeft w:val="0"/>
      <w:marRight w:val="0"/>
      <w:marTop w:val="0"/>
      <w:marBottom w:val="0"/>
      <w:divBdr>
        <w:top w:val="none" w:sz="0" w:space="0" w:color="auto"/>
        <w:left w:val="none" w:sz="0" w:space="0" w:color="auto"/>
        <w:bottom w:val="none" w:sz="0" w:space="0" w:color="auto"/>
        <w:right w:val="none" w:sz="0" w:space="0" w:color="auto"/>
      </w:divBdr>
    </w:div>
    <w:div w:id="1120807076">
      <w:bodyDiv w:val="1"/>
      <w:marLeft w:val="0"/>
      <w:marRight w:val="0"/>
      <w:marTop w:val="0"/>
      <w:marBottom w:val="0"/>
      <w:divBdr>
        <w:top w:val="none" w:sz="0" w:space="0" w:color="auto"/>
        <w:left w:val="none" w:sz="0" w:space="0" w:color="auto"/>
        <w:bottom w:val="none" w:sz="0" w:space="0" w:color="auto"/>
        <w:right w:val="none" w:sz="0" w:space="0" w:color="auto"/>
      </w:divBdr>
    </w:div>
    <w:div w:id="1124612728">
      <w:bodyDiv w:val="1"/>
      <w:marLeft w:val="0"/>
      <w:marRight w:val="0"/>
      <w:marTop w:val="0"/>
      <w:marBottom w:val="0"/>
      <w:divBdr>
        <w:top w:val="none" w:sz="0" w:space="0" w:color="auto"/>
        <w:left w:val="none" w:sz="0" w:space="0" w:color="auto"/>
        <w:bottom w:val="none" w:sz="0" w:space="0" w:color="auto"/>
        <w:right w:val="none" w:sz="0" w:space="0" w:color="auto"/>
      </w:divBdr>
      <w:divsChild>
        <w:div w:id="2123914952">
          <w:marLeft w:val="418"/>
          <w:marRight w:val="0"/>
          <w:marTop w:val="0"/>
          <w:marBottom w:val="120"/>
          <w:divBdr>
            <w:top w:val="none" w:sz="0" w:space="0" w:color="auto"/>
            <w:left w:val="none" w:sz="0" w:space="0" w:color="auto"/>
            <w:bottom w:val="none" w:sz="0" w:space="0" w:color="auto"/>
            <w:right w:val="none" w:sz="0" w:space="0" w:color="auto"/>
          </w:divBdr>
        </w:div>
        <w:div w:id="1153377156">
          <w:marLeft w:val="418"/>
          <w:marRight w:val="0"/>
          <w:marTop w:val="0"/>
          <w:marBottom w:val="120"/>
          <w:divBdr>
            <w:top w:val="none" w:sz="0" w:space="0" w:color="auto"/>
            <w:left w:val="none" w:sz="0" w:space="0" w:color="auto"/>
            <w:bottom w:val="none" w:sz="0" w:space="0" w:color="auto"/>
            <w:right w:val="none" w:sz="0" w:space="0" w:color="auto"/>
          </w:divBdr>
        </w:div>
        <w:div w:id="2032954267">
          <w:marLeft w:val="418"/>
          <w:marRight w:val="0"/>
          <w:marTop w:val="0"/>
          <w:marBottom w:val="120"/>
          <w:divBdr>
            <w:top w:val="none" w:sz="0" w:space="0" w:color="auto"/>
            <w:left w:val="none" w:sz="0" w:space="0" w:color="auto"/>
            <w:bottom w:val="none" w:sz="0" w:space="0" w:color="auto"/>
            <w:right w:val="none" w:sz="0" w:space="0" w:color="auto"/>
          </w:divBdr>
        </w:div>
      </w:divsChild>
    </w:div>
    <w:div w:id="1124956819">
      <w:bodyDiv w:val="1"/>
      <w:marLeft w:val="0"/>
      <w:marRight w:val="0"/>
      <w:marTop w:val="0"/>
      <w:marBottom w:val="0"/>
      <w:divBdr>
        <w:top w:val="none" w:sz="0" w:space="0" w:color="auto"/>
        <w:left w:val="none" w:sz="0" w:space="0" w:color="auto"/>
        <w:bottom w:val="none" w:sz="0" w:space="0" w:color="auto"/>
        <w:right w:val="none" w:sz="0" w:space="0" w:color="auto"/>
      </w:divBdr>
      <w:divsChild>
        <w:div w:id="688331579">
          <w:marLeft w:val="547"/>
          <w:marRight w:val="0"/>
          <w:marTop w:val="0"/>
          <w:marBottom w:val="180"/>
          <w:divBdr>
            <w:top w:val="none" w:sz="0" w:space="0" w:color="auto"/>
            <w:left w:val="none" w:sz="0" w:space="0" w:color="auto"/>
            <w:bottom w:val="none" w:sz="0" w:space="0" w:color="auto"/>
            <w:right w:val="none" w:sz="0" w:space="0" w:color="auto"/>
          </w:divBdr>
        </w:div>
        <w:div w:id="433088530">
          <w:marLeft w:val="547"/>
          <w:marRight w:val="0"/>
          <w:marTop w:val="0"/>
          <w:marBottom w:val="180"/>
          <w:divBdr>
            <w:top w:val="none" w:sz="0" w:space="0" w:color="auto"/>
            <w:left w:val="none" w:sz="0" w:space="0" w:color="auto"/>
            <w:bottom w:val="none" w:sz="0" w:space="0" w:color="auto"/>
            <w:right w:val="none" w:sz="0" w:space="0" w:color="auto"/>
          </w:divBdr>
        </w:div>
        <w:div w:id="901060358">
          <w:marLeft w:val="547"/>
          <w:marRight w:val="0"/>
          <w:marTop w:val="0"/>
          <w:marBottom w:val="180"/>
          <w:divBdr>
            <w:top w:val="none" w:sz="0" w:space="0" w:color="auto"/>
            <w:left w:val="none" w:sz="0" w:space="0" w:color="auto"/>
            <w:bottom w:val="none" w:sz="0" w:space="0" w:color="auto"/>
            <w:right w:val="none" w:sz="0" w:space="0" w:color="auto"/>
          </w:divBdr>
        </w:div>
        <w:div w:id="1540239649">
          <w:marLeft w:val="547"/>
          <w:marRight w:val="0"/>
          <w:marTop w:val="0"/>
          <w:marBottom w:val="120"/>
          <w:divBdr>
            <w:top w:val="none" w:sz="0" w:space="0" w:color="auto"/>
            <w:left w:val="none" w:sz="0" w:space="0" w:color="auto"/>
            <w:bottom w:val="none" w:sz="0" w:space="0" w:color="auto"/>
            <w:right w:val="none" w:sz="0" w:space="0" w:color="auto"/>
          </w:divBdr>
        </w:div>
      </w:divsChild>
    </w:div>
    <w:div w:id="1132865389">
      <w:bodyDiv w:val="1"/>
      <w:marLeft w:val="0"/>
      <w:marRight w:val="0"/>
      <w:marTop w:val="0"/>
      <w:marBottom w:val="0"/>
      <w:divBdr>
        <w:top w:val="none" w:sz="0" w:space="0" w:color="auto"/>
        <w:left w:val="none" w:sz="0" w:space="0" w:color="auto"/>
        <w:bottom w:val="none" w:sz="0" w:space="0" w:color="auto"/>
        <w:right w:val="none" w:sz="0" w:space="0" w:color="auto"/>
      </w:divBdr>
    </w:div>
    <w:div w:id="1143890282">
      <w:bodyDiv w:val="1"/>
      <w:marLeft w:val="0"/>
      <w:marRight w:val="0"/>
      <w:marTop w:val="0"/>
      <w:marBottom w:val="0"/>
      <w:divBdr>
        <w:top w:val="none" w:sz="0" w:space="0" w:color="auto"/>
        <w:left w:val="none" w:sz="0" w:space="0" w:color="auto"/>
        <w:bottom w:val="none" w:sz="0" w:space="0" w:color="auto"/>
        <w:right w:val="none" w:sz="0" w:space="0" w:color="auto"/>
      </w:divBdr>
      <w:divsChild>
        <w:div w:id="2142649005">
          <w:marLeft w:val="0"/>
          <w:marRight w:val="0"/>
          <w:marTop w:val="0"/>
          <w:marBottom w:val="0"/>
          <w:divBdr>
            <w:top w:val="none" w:sz="0" w:space="0" w:color="auto"/>
            <w:left w:val="none" w:sz="0" w:space="0" w:color="auto"/>
            <w:bottom w:val="none" w:sz="0" w:space="0" w:color="auto"/>
            <w:right w:val="none" w:sz="0" w:space="0" w:color="auto"/>
          </w:divBdr>
        </w:div>
        <w:div w:id="550387910">
          <w:marLeft w:val="0"/>
          <w:marRight w:val="0"/>
          <w:marTop w:val="0"/>
          <w:marBottom w:val="0"/>
          <w:divBdr>
            <w:top w:val="none" w:sz="0" w:space="0" w:color="auto"/>
            <w:left w:val="none" w:sz="0" w:space="0" w:color="auto"/>
            <w:bottom w:val="none" w:sz="0" w:space="0" w:color="auto"/>
            <w:right w:val="none" w:sz="0" w:space="0" w:color="auto"/>
          </w:divBdr>
        </w:div>
        <w:div w:id="151605452">
          <w:marLeft w:val="0"/>
          <w:marRight w:val="0"/>
          <w:marTop w:val="0"/>
          <w:marBottom w:val="0"/>
          <w:divBdr>
            <w:top w:val="none" w:sz="0" w:space="0" w:color="auto"/>
            <w:left w:val="none" w:sz="0" w:space="0" w:color="auto"/>
            <w:bottom w:val="none" w:sz="0" w:space="0" w:color="auto"/>
            <w:right w:val="none" w:sz="0" w:space="0" w:color="auto"/>
          </w:divBdr>
        </w:div>
      </w:divsChild>
    </w:div>
    <w:div w:id="1145925388">
      <w:bodyDiv w:val="1"/>
      <w:marLeft w:val="0"/>
      <w:marRight w:val="0"/>
      <w:marTop w:val="0"/>
      <w:marBottom w:val="0"/>
      <w:divBdr>
        <w:top w:val="none" w:sz="0" w:space="0" w:color="auto"/>
        <w:left w:val="none" w:sz="0" w:space="0" w:color="auto"/>
        <w:bottom w:val="none" w:sz="0" w:space="0" w:color="auto"/>
        <w:right w:val="none" w:sz="0" w:space="0" w:color="auto"/>
      </w:divBdr>
      <w:divsChild>
        <w:div w:id="280964690">
          <w:marLeft w:val="562"/>
          <w:marRight w:val="0"/>
          <w:marTop w:val="0"/>
          <w:marBottom w:val="480"/>
          <w:divBdr>
            <w:top w:val="none" w:sz="0" w:space="0" w:color="auto"/>
            <w:left w:val="none" w:sz="0" w:space="0" w:color="auto"/>
            <w:bottom w:val="none" w:sz="0" w:space="0" w:color="auto"/>
            <w:right w:val="none" w:sz="0" w:space="0" w:color="auto"/>
          </w:divBdr>
        </w:div>
        <w:div w:id="354577006">
          <w:marLeft w:val="562"/>
          <w:marRight w:val="0"/>
          <w:marTop w:val="0"/>
          <w:marBottom w:val="480"/>
          <w:divBdr>
            <w:top w:val="none" w:sz="0" w:space="0" w:color="auto"/>
            <w:left w:val="none" w:sz="0" w:space="0" w:color="auto"/>
            <w:bottom w:val="none" w:sz="0" w:space="0" w:color="auto"/>
            <w:right w:val="none" w:sz="0" w:space="0" w:color="auto"/>
          </w:divBdr>
        </w:div>
        <w:div w:id="1086028222">
          <w:marLeft w:val="562"/>
          <w:marRight w:val="0"/>
          <w:marTop w:val="0"/>
          <w:marBottom w:val="480"/>
          <w:divBdr>
            <w:top w:val="none" w:sz="0" w:space="0" w:color="auto"/>
            <w:left w:val="none" w:sz="0" w:space="0" w:color="auto"/>
            <w:bottom w:val="none" w:sz="0" w:space="0" w:color="auto"/>
            <w:right w:val="none" w:sz="0" w:space="0" w:color="auto"/>
          </w:divBdr>
        </w:div>
        <w:div w:id="988827295">
          <w:marLeft w:val="562"/>
          <w:marRight w:val="0"/>
          <w:marTop w:val="0"/>
          <w:marBottom w:val="480"/>
          <w:divBdr>
            <w:top w:val="none" w:sz="0" w:space="0" w:color="auto"/>
            <w:left w:val="none" w:sz="0" w:space="0" w:color="auto"/>
            <w:bottom w:val="none" w:sz="0" w:space="0" w:color="auto"/>
            <w:right w:val="none" w:sz="0" w:space="0" w:color="auto"/>
          </w:divBdr>
        </w:div>
        <w:div w:id="1948585907">
          <w:marLeft w:val="562"/>
          <w:marRight w:val="0"/>
          <w:marTop w:val="0"/>
          <w:marBottom w:val="480"/>
          <w:divBdr>
            <w:top w:val="none" w:sz="0" w:space="0" w:color="auto"/>
            <w:left w:val="none" w:sz="0" w:space="0" w:color="auto"/>
            <w:bottom w:val="none" w:sz="0" w:space="0" w:color="auto"/>
            <w:right w:val="none" w:sz="0" w:space="0" w:color="auto"/>
          </w:divBdr>
        </w:div>
      </w:divsChild>
    </w:div>
    <w:div w:id="1149594752">
      <w:bodyDiv w:val="1"/>
      <w:marLeft w:val="0"/>
      <w:marRight w:val="0"/>
      <w:marTop w:val="0"/>
      <w:marBottom w:val="0"/>
      <w:divBdr>
        <w:top w:val="none" w:sz="0" w:space="0" w:color="auto"/>
        <w:left w:val="none" w:sz="0" w:space="0" w:color="auto"/>
        <w:bottom w:val="none" w:sz="0" w:space="0" w:color="auto"/>
        <w:right w:val="none" w:sz="0" w:space="0" w:color="auto"/>
      </w:divBdr>
      <w:divsChild>
        <w:div w:id="1460950864">
          <w:marLeft w:val="0"/>
          <w:marRight w:val="0"/>
          <w:marTop w:val="0"/>
          <w:marBottom w:val="0"/>
          <w:divBdr>
            <w:top w:val="none" w:sz="0" w:space="0" w:color="auto"/>
            <w:left w:val="none" w:sz="0" w:space="0" w:color="auto"/>
            <w:bottom w:val="none" w:sz="0" w:space="0" w:color="auto"/>
            <w:right w:val="none" w:sz="0" w:space="0" w:color="auto"/>
          </w:divBdr>
        </w:div>
        <w:div w:id="937716995">
          <w:marLeft w:val="0"/>
          <w:marRight w:val="0"/>
          <w:marTop w:val="0"/>
          <w:marBottom w:val="0"/>
          <w:divBdr>
            <w:top w:val="none" w:sz="0" w:space="0" w:color="auto"/>
            <w:left w:val="none" w:sz="0" w:space="0" w:color="auto"/>
            <w:bottom w:val="none" w:sz="0" w:space="0" w:color="auto"/>
            <w:right w:val="none" w:sz="0" w:space="0" w:color="auto"/>
          </w:divBdr>
        </w:div>
        <w:div w:id="646982685">
          <w:marLeft w:val="0"/>
          <w:marRight w:val="0"/>
          <w:marTop w:val="0"/>
          <w:marBottom w:val="0"/>
          <w:divBdr>
            <w:top w:val="none" w:sz="0" w:space="0" w:color="auto"/>
            <w:left w:val="none" w:sz="0" w:space="0" w:color="auto"/>
            <w:bottom w:val="none" w:sz="0" w:space="0" w:color="auto"/>
            <w:right w:val="none" w:sz="0" w:space="0" w:color="auto"/>
          </w:divBdr>
        </w:div>
        <w:div w:id="1844470737">
          <w:marLeft w:val="0"/>
          <w:marRight w:val="0"/>
          <w:marTop w:val="0"/>
          <w:marBottom w:val="0"/>
          <w:divBdr>
            <w:top w:val="none" w:sz="0" w:space="0" w:color="auto"/>
            <w:left w:val="none" w:sz="0" w:space="0" w:color="auto"/>
            <w:bottom w:val="none" w:sz="0" w:space="0" w:color="auto"/>
            <w:right w:val="none" w:sz="0" w:space="0" w:color="auto"/>
          </w:divBdr>
        </w:div>
        <w:div w:id="2039161095">
          <w:marLeft w:val="0"/>
          <w:marRight w:val="0"/>
          <w:marTop w:val="0"/>
          <w:marBottom w:val="0"/>
          <w:divBdr>
            <w:top w:val="none" w:sz="0" w:space="0" w:color="auto"/>
            <w:left w:val="none" w:sz="0" w:space="0" w:color="auto"/>
            <w:bottom w:val="none" w:sz="0" w:space="0" w:color="auto"/>
            <w:right w:val="none" w:sz="0" w:space="0" w:color="auto"/>
          </w:divBdr>
        </w:div>
        <w:div w:id="241794190">
          <w:marLeft w:val="0"/>
          <w:marRight w:val="0"/>
          <w:marTop w:val="0"/>
          <w:marBottom w:val="0"/>
          <w:divBdr>
            <w:top w:val="none" w:sz="0" w:space="0" w:color="auto"/>
            <w:left w:val="none" w:sz="0" w:space="0" w:color="auto"/>
            <w:bottom w:val="none" w:sz="0" w:space="0" w:color="auto"/>
            <w:right w:val="none" w:sz="0" w:space="0" w:color="auto"/>
          </w:divBdr>
        </w:div>
        <w:div w:id="2080861687">
          <w:marLeft w:val="0"/>
          <w:marRight w:val="0"/>
          <w:marTop w:val="0"/>
          <w:marBottom w:val="0"/>
          <w:divBdr>
            <w:top w:val="none" w:sz="0" w:space="0" w:color="auto"/>
            <w:left w:val="none" w:sz="0" w:space="0" w:color="auto"/>
            <w:bottom w:val="none" w:sz="0" w:space="0" w:color="auto"/>
            <w:right w:val="none" w:sz="0" w:space="0" w:color="auto"/>
          </w:divBdr>
        </w:div>
        <w:div w:id="1273705548">
          <w:marLeft w:val="0"/>
          <w:marRight w:val="0"/>
          <w:marTop w:val="0"/>
          <w:marBottom w:val="0"/>
          <w:divBdr>
            <w:top w:val="none" w:sz="0" w:space="0" w:color="auto"/>
            <w:left w:val="none" w:sz="0" w:space="0" w:color="auto"/>
            <w:bottom w:val="none" w:sz="0" w:space="0" w:color="auto"/>
            <w:right w:val="none" w:sz="0" w:space="0" w:color="auto"/>
          </w:divBdr>
        </w:div>
        <w:div w:id="1518959820">
          <w:marLeft w:val="0"/>
          <w:marRight w:val="0"/>
          <w:marTop w:val="0"/>
          <w:marBottom w:val="0"/>
          <w:divBdr>
            <w:top w:val="none" w:sz="0" w:space="0" w:color="auto"/>
            <w:left w:val="none" w:sz="0" w:space="0" w:color="auto"/>
            <w:bottom w:val="none" w:sz="0" w:space="0" w:color="auto"/>
            <w:right w:val="none" w:sz="0" w:space="0" w:color="auto"/>
          </w:divBdr>
        </w:div>
        <w:div w:id="1126001250">
          <w:marLeft w:val="0"/>
          <w:marRight w:val="0"/>
          <w:marTop w:val="0"/>
          <w:marBottom w:val="0"/>
          <w:divBdr>
            <w:top w:val="none" w:sz="0" w:space="0" w:color="auto"/>
            <w:left w:val="none" w:sz="0" w:space="0" w:color="auto"/>
            <w:bottom w:val="none" w:sz="0" w:space="0" w:color="auto"/>
            <w:right w:val="none" w:sz="0" w:space="0" w:color="auto"/>
          </w:divBdr>
        </w:div>
        <w:div w:id="1589579354">
          <w:marLeft w:val="0"/>
          <w:marRight w:val="0"/>
          <w:marTop w:val="0"/>
          <w:marBottom w:val="0"/>
          <w:divBdr>
            <w:top w:val="none" w:sz="0" w:space="0" w:color="auto"/>
            <w:left w:val="none" w:sz="0" w:space="0" w:color="auto"/>
            <w:bottom w:val="none" w:sz="0" w:space="0" w:color="auto"/>
            <w:right w:val="none" w:sz="0" w:space="0" w:color="auto"/>
          </w:divBdr>
        </w:div>
        <w:div w:id="356784009">
          <w:marLeft w:val="0"/>
          <w:marRight w:val="0"/>
          <w:marTop w:val="0"/>
          <w:marBottom w:val="0"/>
          <w:divBdr>
            <w:top w:val="none" w:sz="0" w:space="0" w:color="auto"/>
            <w:left w:val="none" w:sz="0" w:space="0" w:color="auto"/>
            <w:bottom w:val="none" w:sz="0" w:space="0" w:color="auto"/>
            <w:right w:val="none" w:sz="0" w:space="0" w:color="auto"/>
          </w:divBdr>
        </w:div>
        <w:div w:id="2030907860">
          <w:marLeft w:val="0"/>
          <w:marRight w:val="0"/>
          <w:marTop w:val="0"/>
          <w:marBottom w:val="0"/>
          <w:divBdr>
            <w:top w:val="none" w:sz="0" w:space="0" w:color="auto"/>
            <w:left w:val="none" w:sz="0" w:space="0" w:color="auto"/>
            <w:bottom w:val="none" w:sz="0" w:space="0" w:color="auto"/>
            <w:right w:val="none" w:sz="0" w:space="0" w:color="auto"/>
          </w:divBdr>
        </w:div>
        <w:div w:id="795441724">
          <w:marLeft w:val="0"/>
          <w:marRight w:val="0"/>
          <w:marTop w:val="0"/>
          <w:marBottom w:val="0"/>
          <w:divBdr>
            <w:top w:val="none" w:sz="0" w:space="0" w:color="auto"/>
            <w:left w:val="none" w:sz="0" w:space="0" w:color="auto"/>
            <w:bottom w:val="none" w:sz="0" w:space="0" w:color="auto"/>
            <w:right w:val="none" w:sz="0" w:space="0" w:color="auto"/>
          </w:divBdr>
        </w:div>
        <w:div w:id="1820918842">
          <w:marLeft w:val="0"/>
          <w:marRight w:val="0"/>
          <w:marTop w:val="0"/>
          <w:marBottom w:val="0"/>
          <w:divBdr>
            <w:top w:val="none" w:sz="0" w:space="0" w:color="auto"/>
            <w:left w:val="none" w:sz="0" w:space="0" w:color="auto"/>
            <w:bottom w:val="none" w:sz="0" w:space="0" w:color="auto"/>
            <w:right w:val="none" w:sz="0" w:space="0" w:color="auto"/>
          </w:divBdr>
        </w:div>
        <w:div w:id="947198789">
          <w:marLeft w:val="0"/>
          <w:marRight w:val="0"/>
          <w:marTop w:val="0"/>
          <w:marBottom w:val="0"/>
          <w:divBdr>
            <w:top w:val="none" w:sz="0" w:space="0" w:color="auto"/>
            <w:left w:val="none" w:sz="0" w:space="0" w:color="auto"/>
            <w:bottom w:val="none" w:sz="0" w:space="0" w:color="auto"/>
            <w:right w:val="none" w:sz="0" w:space="0" w:color="auto"/>
          </w:divBdr>
        </w:div>
      </w:divsChild>
    </w:div>
    <w:div w:id="1152873114">
      <w:bodyDiv w:val="1"/>
      <w:marLeft w:val="0"/>
      <w:marRight w:val="0"/>
      <w:marTop w:val="0"/>
      <w:marBottom w:val="0"/>
      <w:divBdr>
        <w:top w:val="none" w:sz="0" w:space="0" w:color="auto"/>
        <w:left w:val="none" w:sz="0" w:space="0" w:color="auto"/>
        <w:bottom w:val="none" w:sz="0" w:space="0" w:color="auto"/>
        <w:right w:val="none" w:sz="0" w:space="0" w:color="auto"/>
      </w:divBdr>
      <w:divsChild>
        <w:div w:id="998650078">
          <w:marLeft w:val="562"/>
          <w:marRight w:val="0"/>
          <w:marTop w:val="0"/>
          <w:marBottom w:val="0"/>
          <w:divBdr>
            <w:top w:val="none" w:sz="0" w:space="0" w:color="auto"/>
            <w:left w:val="none" w:sz="0" w:space="0" w:color="auto"/>
            <w:bottom w:val="none" w:sz="0" w:space="0" w:color="auto"/>
            <w:right w:val="none" w:sz="0" w:space="0" w:color="auto"/>
          </w:divBdr>
        </w:div>
        <w:div w:id="1062369780">
          <w:marLeft w:val="562"/>
          <w:marRight w:val="0"/>
          <w:marTop w:val="0"/>
          <w:marBottom w:val="0"/>
          <w:divBdr>
            <w:top w:val="none" w:sz="0" w:space="0" w:color="auto"/>
            <w:left w:val="none" w:sz="0" w:space="0" w:color="auto"/>
            <w:bottom w:val="none" w:sz="0" w:space="0" w:color="auto"/>
            <w:right w:val="none" w:sz="0" w:space="0" w:color="auto"/>
          </w:divBdr>
        </w:div>
      </w:divsChild>
    </w:div>
    <w:div w:id="1158955326">
      <w:bodyDiv w:val="1"/>
      <w:marLeft w:val="0"/>
      <w:marRight w:val="0"/>
      <w:marTop w:val="0"/>
      <w:marBottom w:val="0"/>
      <w:divBdr>
        <w:top w:val="none" w:sz="0" w:space="0" w:color="auto"/>
        <w:left w:val="none" w:sz="0" w:space="0" w:color="auto"/>
        <w:bottom w:val="none" w:sz="0" w:space="0" w:color="auto"/>
        <w:right w:val="none" w:sz="0" w:space="0" w:color="auto"/>
      </w:divBdr>
    </w:div>
    <w:div w:id="1165823808">
      <w:bodyDiv w:val="1"/>
      <w:marLeft w:val="0"/>
      <w:marRight w:val="0"/>
      <w:marTop w:val="0"/>
      <w:marBottom w:val="0"/>
      <w:divBdr>
        <w:top w:val="none" w:sz="0" w:space="0" w:color="auto"/>
        <w:left w:val="none" w:sz="0" w:space="0" w:color="auto"/>
        <w:bottom w:val="none" w:sz="0" w:space="0" w:color="auto"/>
        <w:right w:val="none" w:sz="0" w:space="0" w:color="auto"/>
      </w:divBdr>
    </w:div>
    <w:div w:id="1166821168">
      <w:bodyDiv w:val="1"/>
      <w:marLeft w:val="0"/>
      <w:marRight w:val="0"/>
      <w:marTop w:val="0"/>
      <w:marBottom w:val="0"/>
      <w:divBdr>
        <w:top w:val="none" w:sz="0" w:space="0" w:color="auto"/>
        <w:left w:val="none" w:sz="0" w:space="0" w:color="auto"/>
        <w:bottom w:val="none" w:sz="0" w:space="0" w:color="auto"/>
        <w:right w:val="none" w:sz="0" w:space="0" w:color="auto"/>
      </w:divBdr>
    </w:div>
    <w:div w:id="1166899658">
      <w:bodyDiv w:val="1"/>
      <w:marLeft w:val="0"/>
      <w:marRight w:val="0"/>
      <w:marTop w:val="0"/>
      <w:marBottom w:val="0"/>
      <w:divBdr>
        <w:top w:val="none" w:sz="0" w:space="0" w:color="auto"/>
        <w:left w:val="none" w:sz="0" w:space="0" w:color="auto"/>
        <w:bottom w:val="none" w:sz="0" w:space="0" w:color="auto"/>
        <w:right w:val="none" w:sz="0" w:space="0" w:color="auto"/>
      </w:divBdr>
      <w:divsChild>
        <w:div w:id="362828948">
          <w:marLeft w:val="720"/>
          <w:marRight w:val="0"/>
          <w:marTop w:val="0"/>
          <w:marBottom w:val="240"/>
          <w:divBdr>
            <w:top w:val="none" w:sz="0" w:space="0" w:color="auto"/>
            <w:left w:val="none" w:sz="0" w:space="0" w:color="auto"/>
            <w:bottom w:val="none" w:sz="0" w:space="0" w:color="auto"/>
            <w:right w:val="none" w:sz="0" w:space="0" w:color="auto"/>
          </w:divBdr>
        </w:div>
        <w:div w:id="1300307506">
          <w:marLeft w:val="706"/>
          <w:marRight w:val="0"/>
          <w:marTop w:val="0"/>
          <w:marBottom w:val="240"/>
          <w:divBdr>
            <w:top w:val="none" w:sz="0" w:space="0" w:color="auto"/>
            <w:left w:val="none" w:sz="0" w:space="0" w:color="auto"/>
            <w:bottom w:val="none" w:sz="0" w:space="0" w:color="auto"/>
            <w:right w:val="none" w:sz="0" w:space="0" w:color="auto"/>
          </w:divBdr>
        </w:div>
        <w:div w:id="1745373783">
          <w:marLeft w:val="706"/>
          <w:marRight w:val="0"/>
          <w:marTop w:val="0"/>
          <w:marBottom w:val="240"/>
          <w:divBdr>
            <w:top w:val="none" w:sz="0" w:space="0" w:color="auto"/>
            <w:left w:val="none" w:sz="0" w:space="0" w:color="auto"/>
            <w:bottom w:val="none" w:sz="0" w:space="0" w:color="auto"/>
            <w:right w:val="none" w:sz="0" w:space="0" w:color="auto"/>
          </w:divBdr>
        </w:div>
        <w:div w:id="1702050131">
          <w:marLeft w:val="706"/>
          <w:marRight w:val="0"/>
          <w:marTop w:val="0"/>
          <w:marBottom w:val="240"/>
          <w:divBdr>
            <w:top w:val="none" w:sz="0" w:space="0" w:color="auto"/>
            <w:left w:val="none" w:sz="0" w:space="0" w:color="auto"/>
            <w:bottom w:val="none" w:sz="0" w:space="0" w:color="auto"/>
            <w:right w:val="none" w:sz="0" w:space="0" w:color="auto"/>
          </w:divBdr>
        </w:div>
      </w:divsChild>
    </w:div>
    <w:div w:id="1177233863">
      <w:bodyDiv w:val="1"/>
      <w:marLeft w:val="0"/>
      <w:marRight w:val="0"/>
      <w:marTop w:val="0"/>
      <w:marBottom w:val="0"/>
      <w:divBdr>
        <w:top w:val="none" w:sz="0" w:space="0" w:color="auto"/>
        <w:left w:val="none" w:sz="0" w:space="0" w:color="auto"/>
        <w:bottom w:val="none" w:sz="0" w:space="0" w:color="auto"/>
        <w:right w:val="none" w:sz="0" w:space="0" w:color="auto"/>
      </w:divBdr>
    </w:div>
    <w:div w:id="1178426907">
      <w:bodyDiv w:val="1"/>
      <w:marLeft w:val="0"/>
      <w:marRight w:val="0"/>
      <w:marTop w:val="0"/>
      <w:marBottom w:val="0"/>
      <w:divBdr>
        <w:top w:val="none" w:sz="0" w:space="0" w:color="auto"/>
        <w:left w:val="none" w:sz="0" w:space="0" w:color="auto"/>
        <w:bottom w:val="none" w:sz="0" w:space="0" w:color="auto"/>
        <w:right w:val="none" w:sz="0" w:space="0" w:color="auto"/>
      </w:divBdr>
      <w:divsChild>
        <w:div w:id="160242081">
          <w:marLeft w:val="0"/>
          <w:marRight w:val="0"/>
          <w:marTop w:val="0"/>
          <w:marBottom w:val="0"/>
          <w:divBdr>
            <w:top w:val="none" w:sz="0" w:space="0" w:color="auto"/>
            <w:left w:val="none" w:sz="0" w:space="0" w:color="auto"/>
            <w:bottom w:val="none" w:sz="0" w:space="0" w:color="auto"/>
            <w:right w:val="none" w:sz="0" w:space="0" w:color="auto"/>
          </w:divBdr>
        </w:div>
        <w:div w:id="854148938">
          <w:marLeft w:val="0"/>
          <w:marRight w:val="0"/>
          <w:marTop w:val="0"/>
          <w:marBottom w:val="0"/>
          <w:divBdr>
            <w:top w:val="none" w:sz="0" w:space="0" w:color="auto"/>
            <w:left w:val="none" w:sz="0" w:space="0" w:color="auto"/>
            <w:bottom w:val="none" w:sz="0" w:space="0" w:color="auto"/>
            <w:right w:val="none" w:sz="0" w:space="0" w:color="auto"/>
          </w:divBdr>
        </w:div>
        <w:div w:id="13460456">
          <w:marLeft w:val="0"/>
          <w:marRight w:val="0"/>
          <w:marTop w:val="0"/>
          <w:marBottom w:val="0"/>
          <w:divBdr>
            <w:top w:val="none" w:sz="0" w:space="0" w:color="auto"/>
            <w:left w:val="none" w:sz="0" w:space="0" w:color="auto"/>
            <w:bottom w:val="none" w:sz="0" w:space="0" w:color="auto"/>
            <w:right w:val="none" w:sz="0" w:space="0" w:color="auto"/>
          </w:divBdr>
        </w:div>
        <w:div w:id="1940943027">
          <w:marLeft w:val="0"/>
          <w:marRight w:val="0"/>
          <w:marTop w:val="0"/>
          <w:marBottom w:val="0"/>
          <w:divBdr>
            <w:top w:val="none" w:sz="0" w:space="0" w:color="auto"/>
            <w:left w:val="none" w:sz="0" w:space="0" w:color="auto"/>
            <w:bottom w:val="none" w:sz="0" w:space="0" w:color="auto"/>
            <w:right w:val="none" w:sz="0" w:space="0" w:color="auto"/>
          </w:divBdr>
        </w:div>
        <w:div w:id="553733612">
          <w:marLeft w:val="0"/>
          <w:marRight w:val="0"/>
          <w:marTop w:val="0"/>
          <w:marBottom w:val="0"/>
          <w:divBdr>
            <w:top w:val="none" w:sz="0" w:space="0" w:color="auto"/>
            <w:left w:val="none" w:sz="0" w:space="0" w:color="auto"/>
            <w:bottom w:val="none" w:sz="0" w:space="0" w:color="auto"/>
            <w:right w:val="none" w:sz="0" w:space="0" w:color="auto"/>
          </w:divBdr>
        </w:div>
        <w:div w:id="1680499097">
          <w:marLeft w:val="0"/>
          <w:marRight w:val="0"/>
          <w:marTop w:val="0"/>
          <w:marBottom w:val="0"/>
          <w:divBdr>
            <w:top w:val="none" w:sz="0" w:space="0" w:color="auto"/>
            <w:left w:val="none" w:sz="0" w:space="0" w:color="auto"/>
            <w:bottom w:val="none" w:sz="0" w:space="0" w:color="auto"/>
            <w:right w:val="none" w:sz="0" w:space="0" w:color="auto"/>
          </w:divBdr>
        </w:div>
      </w:divsChild>
    </w:div>
    <w:div w:id="1179583928">
      <w:bodyDiv w:val="1"/>
      <w:marLeft w:val="0"/>
      <w:marRight w:val="0"/>
      <w:marTop w:val="0"/>
      <w:marBottom w:val="0"/>
      <w:divBdr>
        <w:top w:val="none" w:sz="0" w:space="0" w:color="auto"/>
        <w:left w:val="none" w:sz="0" w:space="0" w:color="auto"/>
        <w:bottom w:val="none" w:sz="0" w:space="0" w:color="auto"/>
        <w:right w:val="none" w:sz="0" w:space="0" w:color="auto"/>
      </w:divBdr>
    </w:div>
    <w:div w:id="1179932329">
      <w:bodyDiv w:val="1"/>
      <w:marLeft w:val="0"/>
      <w:marRight w:val="0"/>
      <w:marTop w:val="0"/>
      <w:marBottom w:val="0"/>
      <w:divBdr>
        <w:top w:val="none" w:sz="0" w:space="0" w:color="auto"/>
        <w:left w:val="none" w:sz="0" w:space="0" w:color="auto"/>
        <w:bottom w:val="none" w:sz="0" w:space="0" w:color="auto"/>
        <w:right w:val="none" w:sz="0" w:space="0" w:color="auto"/>
      </w:divBdr>
    </w:div>
    <w:div w:id="1181509314">
      <w:bodyDiv w:val="1"/>
      <w:marLeft w:val="0"/>
      <w:marRight w:val="0"/>
      <w:marTop w:val="0"/>
      <w:marBottom w:val="0"/>
      <w:divBdr>
        <w:top w:val="none" w:sz="0" w:space="0" w:color="auto"/>
        <w:left w:val="none" w:sz="0" w:space="0" w:color="auto"/>
        <w:bottom w:val="none" w:sz="0" w:space="0" w:color="auto"/>
        <w:right w:val="none" w:sz="0" w:space="0" w:color="auto"/>
      </w:divBdr>
    </w:div>
    <w:div w:id="1185485102">
      <w:bodyDiv w:val="1"/>
      <w:marLeft w:val="0"/>
      <w:marRight w:val="0"/>
      <w:marTop w:val="0"/>
      <w:marBottom w:val="0"/>
      <w:divBdr>
        <w:top w:val="none" w:sz="0" w:space="0" w:color="auto"/>
        <w:left w:val="none" w:sz="0" w:space="0" w:color="auto"/>
        <w:bottom w:val="none" w:sz="0" w:space="0" w:color="auto"/>
        <w:right w:val="none" w:sz="0" w:space="0" w:color="auto"/>
      </w:divBdr>
      <w:divsChild>
        <w:div w:id="996495259">
          <w:marLeft w:val="720"/>
          <w:marRight w:val="0"/>
          <w:marTop w:val="0"/>
          <w:marBottom w:val="240"/>
          <w:divBdr>
            <w:top w:val="none" w:sz="0" w:space="0" w:color="auto"/>
            <w:left w:val="none" w:sz="0" w:space="0" w:color="auto"/>
            <w:bottom w:val="none" w:sz="0" w:space="0" w:color="auto"/>
            <w:right w:val="none" w:sz="0" w:space="0" w:color="auto"/>
          </w:divBdr>
        </w:div>
        <w:div w:id="280765045">
          <w:marLeft w:val="720"/>
          <w:marRight w:val="0"/>
          <w:marTop w:val="0"/>
          <w:marBottom w:val="240"/>
          <w:divBdr>
            <w:top w:val="none" w:sz="0" w:space="0" w:color="auto"/>
            <w:left w:val="none" w:sz="0" w:space="0" w:color="auto"/>
            <w:bottom w:val="none" w:sz="0" w:space="0" w:color="auto"/>
            <w:right w:val="none" w:sz="0" w:space="0" w:color="auto"/>
          </w:divBdr>
        </w:div>
        <w:div w:id="151215736">
          <w:marLeft w:val="720"/>
          <w:marRight w:val="0"/>
          <w:marTop w:val="0"/>
          <w:marBottom w:val="240"/>
          <w:divBdr>
            <w:top w:val="none" w:sz="0" w:space="0" w:color="auto"/>
            <w:left w:val="none" w:sz="0" w:space="0" w:color="auto"/>
            <w:bottom w:val="none" w:sz="0" w:space="0" w:color="auto"/>
            <w:right w:val="none" w:sz="0" w:space="0" w:color="auto"/>
          </w:divBdr>
        </w:div>
        <w:div w:id="1926261495">
          <w:marLeft w:val="720"/>
          <w:marRight w:val="0"/>
          <w:marTop w:val="0"/>
          <w:marBottom w:val="240"/>
          <w:divBdr>
            <w:top w:val="none" w:sz="0" w:space="0" w:color="auto"/>
            <w:left w:val="none" w:sz="0" w:space="0" w:color="auto"/>
            <w:bottom w:val="none" w:sz="0" w:space="0" w:color="auto"/>
            <w:right w:val="none" w:sz="0" w:space="0" w:color="auto"/>
          </w:divBdr>
        </w:div>
        <w:div w:id="2112161601">
          <w:marLeft w:val="720"/>
          <w:marRight w:val="0"/>
          <w:marTop w:val="0"/>
          <w:marBottom w:val="240"/>
          <w:divBdr>
            <w:top w:val="none" w:sz="0" w:space="0" w:color="auto"/>
            <w:left w:val="none" w:sz="0" w:space="0" w:color="auto"/>
            <w:bottom w:val="none" w:sz="0" w:space="0" w:color="auto"/>
            <w:right w:val="none" w:sz="0" w:space="0" w:color="auto"/>
          </w:divBdr>
        </w:div>
      </w:divsChild>
    </w:div>
    <w:div w:id="1185629078">
      <w:bodyDiv w:val="1"/>
      <w:marLeft w:val="0"/>
      <w:marRight w:val="0"/>
      <w:marTop w:val="0"/>
      <w:marBottom w:val="0"/>
      <w:divBdr>
        <w:top w:val="none" w:sz="0" w:space="0" w:color="auto"/>
        <w:left w:val="none" w:sz="0" w:space="0" w:color="auto"/>
        <w:bottom w:val="none" w:sz="0" w:space="0" w:color="auto"/>
        <w:right w:val="none" w:sz="0" w:space="0" w:color="auto"/>
      </w:divBdr>
    </w:div>
    <w:div w:id="1190678739">
      <w:bodyDiv w:val="1"/>
      <w:marLeft w:val="0"/>
      <w:marRight w:val="0"/>
      <w:marTop w:val="0"/>
      <w:marBottom w:val="0"/>
      <w:divBdr>
        <w:top w:val="none" w:sz="0" w:space="0" w:color="auto"/>
        <w:left w:val="none" w:sz="0" w:space="0" w:color="auto"/>
        <w:bottom w:val="none" w:sz="0" w:space="0" w:color="auto"/>
        <w:right w:val="none" w:sz="0" w:space="0" w:color="auto"/>
      </w:divBdr>
    </w:div>
    <w:div w:id="1191141357">
      <w:bodyDiv w:val="1"/>
      <w:marLeft w:val="0"/>
      <w:marRight w:val="0"/>
      <w:marTop w:val="0"/>
      <w:marBottom w:val="0"/>
      <w:divBdr>
        <w:top w:val="none" w:sz="0" w:space="0" w:color="auto"/>
        <w:left w:val="none" w:sz="0" w:space="0" w:color="auto"/>
        <w:bottom w:val="none" w:sz="0" w:space="0" w:color="auto"/>
        <w:right w:val="none" w:sz="0" w:space="0" w:color="auto"/>
      </w:divBdr>
      <w:divsChild>
        <w:div w:id="2085646069">
          <w:marLeft w:val="576"/>
          <w:marRight w:val="0"/>
          <w:marTop w:val="0"/>
          <w:marBottom w:val="127"/>
          <w:divBdr>
            <w:top w:val="none" w:sz="0" w:space="0" w:color="auto"/>
            <w:left w:val="none" w:sz="0" w:space="0" w:color="auto"/>
            <w:bottom w:val="none" w:sz="0" w:space="0" w:color="auto"/>
            <w:right w:val="none" w:sz="0" w:space="0" w:color="auto"/>
          </w:divBdr>
        </w:div>
      </w:divsChild>
    </w:div>
    <w:div w:id="1193036152">
      <w:bodyDiv w:val="1"/>
      <w:marLeft w:val="0"/>
      <w:marRight w:val="0"/>
      <w:marTop w:val="0"/>
      <w:marBottom w:val="0"/>
      <w:divBdr>
        <w:top w:val="none" w:sz="0" w:space="0" w:color="auto"/>
        <w:left w:val="none" w:sz="0" w:space="0" w:color="auto"/>
        <w:bottom w:val="none" w:sz="0" w:space="0" w:color="auto"/>
        <w:right w:val="none" w:sz="0" w:space="0" w:color="auto"/>
      </w:divBdr>
    </w:div>
    <w:div w:id="1202783802">
      <w:bodyDiv w:val="1"/>
      <w:marLeft w:val="0"/>
      <w:marRight w:val="0"/>
      <w:marTop w:val="0"/>
      <w:marBottom w:val="0"/>
      <w:divBdr>
        <w:top w:val="none" w:sz="0" w:space="0" w:color="auto"/>
        <w:left w:val="none" w:sz="0" w:space="0" w:color="auto"/>
        <w:bottom w:val="none" w:sz="0" w:space="0" w:color="auto"/>
        <w:right w:val="none" w:sz="0" w:space="0" w:color="auto"/>
      </w:divBdr>
    </w:div>
    <w:div w:id="1217930362">
      <w:bodyDiv w:val="1"/>
      <w:marLeft w:val="0"/>
      <w:marRight w:val="0"/>
      <w:marTop w:val="0"/>
      <w:marBottom w:val="0"/>
      <w:divBdr>
        <w:top w:val="none" w:sz="0" w:space="0" w:color="auto"/>
        <w:left w:val="none" w:sz="0" w:space="0" w:color="auto"/>
        <w:bottom w:val="none" w:sz="0" w:space="0" w:color="auto"/>
        <w:right w:val="none" w:sz="0" w:space="0" w:color="auto"/>
      </w:divBdr>
    </w:div>
    <w:div w:id="1220748444">
      <w:bodyDiv w:val="1"/>
      <w:marLeft w:val="0"/>
      <w:marRight w:val="0"/>
      <w:marTop w:val="0"/>
      <w:marBottom w:val="0"/>
      <w:divBdr>
        <w:top w:val="none" w:sz="0" w:space="0" w:color="auto"/>
        <w:left w:val="none" w:sz="0" w:space="0" w:color="auto"/>
        <w:bottom w:val="none" w:sz="0" w:space="0" w:color="auto"/>
        <w:right w:val="none" w:sz="0" w:space="0" w:color="auto"/>
      </w:divBdr>
    </w:div>
    <w:div w:id="1222131011">
      <w:bodyDiv w:val="1"/>
      <w:marLeft w:val="0"/>
      <w:marRight w:val="0"/>
      <w:marTop w:val="0"/>
      <w:marBottom w:val="0"/>
      <w:divBdr>
        <w:top w:val="none" w:sz="0" w:space="0" w:color="auto"/>
        <w:left w:val="none" w:sz="0" w:space="0" w:color="auto"/>
        <w:bottom w:val="none" w:sz="0" w:space="0" w:color="auto"/>
        <w:right w:val="none" w:sz="0" w:space="0" w:color="auto"/>
      </w:divBdr>
    </w:div>
    <w:div w:id="1238903098">
      <w:bodyDiv w:val="1"/>
      <w:marLeft w:val="0"/>
      <w:marRight w:val="0"/>
      <w:marTop w:val="0"/>
      <w:marBottom w:val="0"/>
      <w:divBdr>
        <w:top w:val="none" w:sz="0" w:space="0" w:color="auto"/>
        <w:left w:val="none" w:sz="0" w:space="0" w:color="auto"/>
        <w:bottom w:val="none" w:sz="0" w:space="0" w:color="auto"/>
        <w:right w:val="none" w:sz="0" w:space="0" w:color="auto"/>
      </w:divBdr>
      <w:divsChild>
        <w:div w:id="1470054405">
          <w:marLeft w:val="562"/>
          <w:marRight w:val="0"/>
          <w:marTop w:val="0"/>
          <w:marBottom w:val="240"/>
          <w:divBdr>
            <w:top w:val="none" w:sz="0" w:space="0" w:color="auto"/>
            <w:left w:val="none" w:sz="0" w:space="0" w:color="auto"/>
            <w:bottom w:val="none" w:sz="0" w:space="0" w:color="auto"/>
            <w:right w:val="none" w:sz="0" w:space="0" w:color="auto"/>
          </w:divBdr>
        </w:div>
        <w:div w:id="254171107">
          <w:marLeft w:val="562"/>
          <w:marRight w:val="0"/>
          <w:marTop w:val="0"/>
          <w:marBottom w:val="240"/>
          <w:divBdr>
            <w:top w:val="none" w:sz="0" w:space="0" w:color="auto"/>
            <w:left w:val="none" w:sz="0" w:space="0" w:color="auto"/>
            <w:bottom w:val="none" w:sz="0" w:space="0" w:color="auto"/>
            <w:right w:val="none" w:sz="0" w:space="0" w:color="auto"/>
          </w:divBdr>
        </w:div>
        <w:div w:id="1203791619">
          <w:marLeft w:val="562"/>
          <w:marRight w:val="0"/>
          <w:marTop w:val="0"/>
          <w:marBottom w:val="240"/>
          <w:divBdr>
            <w:top w:val="none" w:sz="0" w:space="0" w:color="auto"/>
            <w:left w:val="none" w:sz="0" w:space="0" w:color="auto"/>
            <w:bottom w:val="none" w:sz="0" w:space="0" w:color="auto"/>
            <w:right w:val="none" w:sz="0" w:space="0" w:color="auto"/>
          </w:divBdr>
        </w:div>
        <w:div w:id="1875464455">
          <w:marLeft w:val="562"/>
          <w:marRight w:val="0"/>
          <w:marTop w:val="0"/>
          <w:marBottom w:val="240"/>
          <w:divBdr>
            <w:top w:val="none" w:sz="0" w:space="0" w:color="auto"/>
            <w:left w:val="none" w:sz="0" w:space="0" w:color="auto"/>
            <w:bottom w:val="none" w:sz="0" w:space="0" w:color="auto"/>
            <w:right w:val="none" w:sz="0" w:space="0" w:color="auto"/>
          </w:divBdr>
        </w:div>
        <w:div w:id="1049840320">
          <w:marLeft w:val="562"/>
          <w:marRight w:val="0"/>
          <w:marTop w:val="0"/>
          <w:marBottom w:val="240"/>
          <w:divBdr>
            <w:top w:val="none" w:sz="0" w:space="0" w:color="auto"/>
            <w:left w:val="none" w:sz="0" w:space="0" w:color="auto"/>
            <w:bottom w:val="none" w:sz="0" w:space="0" w:color="auto"/>
            <w:right w:val="none" w:sz="0" w:space="0" w:color="auto"/>
          </w:divBdr>
        </w:div>
      </w:divsChild>
    </w:div>
    <w:div w:id="1251814703">
      <w:bodyDiv w:val="1"/>
      <w:marLeft w:val="0"/>
      <w:marRight w:val="0"/>
      <w:marTop w:val="0"/>
      <w:marBottom w:val="0"/>
      <w:divBdr>
        <w:top w:val="none" w:sz="0" w:space="0" w:color="auto"/>
        <w:left w:val="none" w:sz="0" w:space="0" w:color="auto"/>
        <w:bottom w:val="none" w:sz="0" w:space="0" w:color="auto"/>
        <w:right w:val="none" w:sz="0" w:space="0" w:color="auto"/>
      </w:divBdr>
    </w:div>
    <w:div w:id="1253666059">
      <w:bodyDiv w:val="1"/>
      <w:marLeft w:val="0"/>
      <w:marRight w:val="0"/>
      <w:marTop w:val="0"/>
      <w:marBottom w:val="0"/>
      <w:divBdr>
        <w:top w:val="none" w:sz="0" w:space="0" w:color="auto"/>
        <w:left w:val="none" w:sz="0" w:space="0" w:color="auto"/>
        <w:bottom w:val="none" w:sz="0" w:space="0" w:color="auto"/>
        <w:right w:val="none" w:sz="0" w:space="0" w:color="auto"/>
      </w:divBdr>
    </w:div>
    <w:div w:id="1254121986">
      <w:bodyDiv w:val="1"/>
      <w:marLeft w:val="0"/>
      <w:marRight w:val="0"/>
      <w:marTop w:val="0"/>
      <w:marBottom w:val="0"/>
      <w:divBdr>
        <w:top w:val="none" w:sz="0" w:space="0" w:color="auto"/>
        <w:left w:val="none" w:sz="0" w:space="0" w:color="auto"/>
        <w:bottom w:val="none" w:sz="0" w:space="0" w:color="auto"/>
        <w:right w:val="none" w:sz="0" w:space="0" w:color="auto"/>
      </w:divBdr>
      <w:divsChild>
        <w:div w:id="3560339">
          <w:marLeft w:val="288"/>
          <w:marRight w:val="0"/>
          <w:marTop w:val="96"/>
          <w:marBottom w:val="0"/>
          <w:divBdr>
            <w:top w:val="none" w:sz="0" w:space="0" w:color="auto"/>
            <w:left w:val="none" w:sz="0" w:space="0" w:color="auto"/>
            <w:bottom w:val="none" w:sz="0" w:space="0" w:color="auto"/>
            <w:right w:val="none" w:sz="0" w:space="0" w:color="auto"/>
          </w:divBdr>
        </w:div>
        <w:div w:id="129635386">
          <w:marLeft w:val="288"/>
          <w:marRight w:val="0"/>
          <w:marTop w:val="96"/>
          <w:marBottom w:val="0"/>
          <w:divBdr>
            <w:top w:val="none" w:sz="0" w:space="0" w:color="auto"/>
            <w:left w:val="none" w:sz="0" w:space="0" w:color="auto"/>
            <w:bottom w:val="none" w:sz="0" w:space="0" w:color="auto"/>
            <w:right w:val="none" w:sz="0" w:space="0" w:color="auto"/>
          </w:divBdr>
        </w:div>
        <w:div w:id="207038525">
          <w:marLeft w:val="288"/>
          <w:marRight w:val="0"/>
          <w:marTop w:val="96"/>
          <w:marBottom w:val="0"/>
          <w:divBdr>
            <w:top w:val="none" w:sz="0" w:space="0" w:color="auto"/>
            <w:left w:val="none" w:sz="0" w:space="0" w:color="auto"/>
            <w:bottom w:val="none" w:sz="0" w:space="0" w:color="auto"/>
            <w:right w:val="none" w:sz="0" w:space="0" w:color="auto"/>
          </w:divBdr>
        </w:div>
        <w:div w:id="223106644">
          <w:marLeft w:val="288"/>
          <w:marRight w:val="0"/>
          <w:marTop w:val="96"/>
          <w:marBottom w:val="0"/>
          <w:divBdr>
            <w:top w:val="none" w:sz="0" w:space="0" w:color="auto"/>
            <w:left w:val="none" w:sz="0" w:space="0" w:color="auto"/>
            <w:bottom w:val="none" w:sz="0" w:space="0" w:color="auto"/>
            <w:right w:val="none" w:sz="0" w:space="0" w:color="auto"/>
          </w:divBdr>
        </w:div>
        <w:div w:id="326709186">
          <w:marLeft w:val="288"/>
          <w:marRight w:val="0"/>
          <w:marTop w:val="96"/>
          <w:marBottom w:val="0"/>
          <w:divBdr>
            <w:top w:val="none" w:sz="0" w:space="0" w:color="auto"/>
            <w:left w:val="none" w:sz="0" w:space="0" w:color="auto"/>
            <w:bottom w:val="none" w:sz="0" w:space="0" w:color="auto"/>
            <w:right w:val="none" w:sz="0" w:space="0" w:color="auto"/>
          </w:divBdr>
        </w:div>
        <w:div w:id="448864239">
          <w:marLeft w:val="288"/>
          <w:marRight w:val="0"/>
          <w:marTop w:val="96"/>
          <w:marBottom w:val="0"/>
          <w:divBdr>
            <w:top w:val="none" w:sz="0" w:space="0" w:color="auto"/>
            <w:left w:val="none" w:sz="0" w:space="0" w:color="auto"/>
            <w:bottom w:val="none" w:sz="0" w:space="0" w:color="auto"/>
            <w:right w:val="none" w:sz="0" w:space="0" w:color="auto"/>
          </w:divBdr>
        </w:div>
        <w:div w:id="597519630">
          <w:marLeft w:val="288"/>
          <w:marRight w:val="0"/>
          <w:marTop w:val="96"/>
          <w:marBottom w:val="0"/>
          <w:divBdr>
            <w:top w:val="none" w:sz="0" w:space="0" w:color="auto"/>
            <w:left w:val="none" w:sz="0" w:space="0" w:color="auto"/>
            <w:bottom w:val="none" w:sz="0" w:space="0" w:color="auto"/>
            <w:right w:val="none" w:sz="0" w:space="0" w:color="auto"/>
          </w:divBdr>
        </w:div>
        <w:div w:id="673336658">
          <w:marLeft w:val="288"/>
          <w:marRight w:val="0"/>
          <w:marTop w:val="96"/>
          <w:marBottom w:val="0"/>
          <w:divBdr>
            <w:top w:val="none" w:sz="0" w:space="0" w:color="auto"/>
            <w:left w:val="none" w:sz="0" w:space="0" w:color="auto"/>
            <w:bottom w:val="none" w:sz="0" w:space="0" w:color="auto"/>
            <w:right w:val="none" w:sz="0" w:space="0" w:color="auto"/>
          </w:divBdr>
        </w:div>
        <w:div w:id="932595262">
          <w:marLeft w:val="288"/>
          <w:marRight w:val="0"/>
          <w:marTop w:val="96"/>
          <w:marBottom w:val="0"/>
          <w:divBdr>
            <w:top w:val="none" w:sz="0" w:space="0" w:color="auto"/>
            <w:left w:val="none" w:sz="0" w:space="0" w:color="auto"/>
            <w:bottom w:val="none" w:sz="0" w:space="0" w:color="auto"/>
            <w:right w:val="none" w:sz="0" w:space="0" w:color="auto"/>
          </w:divBdr>
        </w:div>
        <w:div w:id="941036552">
          <w:marLeft w:val="288"/>
          <w:marRight w:val="0"/>
          <w:marTop w:val="96"/>
          <w:marBottom w:val="0"/>
          <w:divBdr>
            <w:top w:val="none" w:sz="0" w:space="0" w:color="auto"/>
            <w:left w:val="none" w:sz="0" w:space="0" w:color="auto"/>
            <w:bottom w:val="none" w:sz="0" w:space="0" w:color="auto"/>
            <w:right w:val="none" w:sz="0" w:space="0" w:color="auto"/>
          </w:divBdr>
        </w:div>
        <w:div w:id="971249465">
          <w:marLeft w:val="288"/>
          <w:marRight w:val="0"/>
          <w:marTop w:val="96"/>
          <w:marBottom w:val="0"/>
          <w:divBdr>
            <w:top w:val="none" w:sz="0" w:space="0" w:color="auto"/>
            <w:left w:val="none" w:sz="0" w:space="0" w:color="auto"/>
            <w:bottom w:val="none" w:sz="0" w:space="0" w:color="auto"/>
            <w:right w:val="none" w:sz="0" w:space="0" w:color="auto"/>
          </w:divBdr>
        </w:div>
        <w:div w:id="1047872870">
          <w:marLeft w:val="288"/>
          <w:marRight w:val="0"/>
          <w:marTop w:val="96"/>
          <w:marBottom w:val="0"/>
          <w:divBdr>
            <w:top w:val="none" w:sz="0" w:space="0" w:color="auto"/>
            <w:left w:val="none" w:sz="0" w:space="0" w:color="auto"/>
            <w:bottom w:val="none" w:sz="0" w:space="0" w:color="auto"/>
            <w:right w:val="none" w:sz="0" w:space="0" w:color="auto"/>
          </w:divBdr>
        </w:div>
        <w:div w:id="1065684455">
          <w:marLeft w:val="288"/>
          <w:marRight w:val="0"/>
          <w:marTop w:val="96"/>
          <w:marBottom w:val="0"/>
          <w:divBdr>
            <w:top w:val="none" w:sz="0" w:space="0" w:color="auto"/>
            <w:left w:val="none" w:sz="0" w:space="0" w:color="auto"/>
            <w:bottom w:val="none" w:sz="0" w:space="0" w:color="auto"/>
            <w:right w:val="none" w:sz="0" w:space="0" w:color="auto"/>
          </w:divBdr>
        </w:div>
        <w:div w:id="1142112141">
          <w:marLeft w:val="288"/>
          <w:marRight w:val="0"/>
          <w:marTop w:val="0"/>
          <w:marBottom w:val="0"/>
          <w:divBdr>
            <w:top w:val="none" w:sz="0" w:space="0" w:color="auto"/>
            <w:left w:val="none" w:sz="0" w:space="0" w:color="auto"/>
            <w:bottom w:val="none" w:sz="0" w:space="0" w:color="auto"/>
            <w:right w:val="none" w:sz="0" w:space="0" w:color="auto"/>
          </w:divBdr>
        </w:div>
        <w:div w:id="1217013997">
          <w:marLeft w:val="288"/>
          <w:marRight w:val="0"/>
          <w:marTop w:val="96"/>
          <w:marBottom w:val="257"/>
          <w:divBdr>
            <w:top w:val="none" w:sz="0" w:space="0" w:color="auto"/>
            <w:left w:val="none" w:sz="0" w:space="0" w:color="auto"/>
            <w:bottom w:val="none" w:sz="0" w:space="0" w:color="auto"/>
            <w:right w:val="none" w:sz="0" w:space="0" w:color="auto"/>
          </w:divBdr>
        </w:div>
        <w:div w:id="1449278676">
          <w:marLeft w:val="288"/>
          <w:marRight w:val="0"/>
          <w:marTop w:val="96"/>
          <w:marBottom w:val="0"/>
          <w:divBdr>
            <w:top w:val="none" w:sz="0" w:space="0" w:color="auto"/>
            <w:left w:val="none" w:sz="0" w:space="0" w:color="auto"/>
            <w:bottom w:val="none" w:sz="0" w:space="0" w:color="auto"/>
            <w:right w:val="none" w:sz="0" w:space="0" w:color="auto"/>
          </w:divBdr>
        </w:div>
        <w:div w:id="1605961266">
          <w:marLeft w:val="288"/>
          <w:marRight w:val="0"/>
          <w:marTop w:val="96"/>
          <w:marBottom w:val="0"/>
          <w:divBdr>
            <w:top w:val="none" w:sz="0" w:space="0" w:color="auto"/>
            <w:left w:val="none" w:sz="0" w:space="0" w:color="auto"/>
            <w:bottom w:val="none" w:sz="0" w:space="0" w:color="auto"/>
            <w:right w:val="none" w:sz="0" w:space="0" w:color="auto"/>
          </w:divBdr>
        </w:div>
        <w:div w:id="1972520219">
          <w:marLeft w:val="288"/>
          <w:marRight w:val="0"/>
          <w:marTop w:val="96"/>
          <w:marBottom w:val="0"/>
          <w:divBdr>
            <w:top w:val="none" w:sz="0" w:space="0" w:color="auto"/>
            <w:left w:val="none" w:sz="0" w:space="0" w:color="auto"/>
            <w:bottom w:val="none" w:sz="0" w:space="0" w:color="auto"/>
            <w:right w:val="none" w:sz="0" w:space="0" w:color="auto"/>
          </w:divBdr>
        </w:div>
        <w:div w:id="1992979466">
          <w:marLeft w:val="288"/>
          <w:marRight w:val="0"/>
          <w:marTop w:val="96"/>
          <w:marBottom w:val="0"/>
          <w:divBdr>
            <w:top w:val="none" w:sz="0" w:space="0" w:color="auto"/>
            <w:left w:val="none" w:sz="0" w:space="0" w:color="auto"/>
            <w:bottom w:val="none" w:sz="0" w:space="0" w:color="auto"/>
            <w:right w:val="none" w:sz="0" w:space="0" w:color="auto"/>
          </w:divBdr>
        </w:div>
        <w:div w:id="2046564134">
          <w:marLeft w:val="288"/>
          <w:marRight w:val="0"/>
          <w:marTop w:val="96"/>
          <w:marBottom w:val="0"/>
          <w:divBdr>
            <w:top w:val="none" w:sz="0" w:space="0" w:color="auto"/>
            <w:left w:val="none" w:sz="0" w:space="0" w:color="auto"/>
            <w:bottom w:val="none" w:sz="0" w:space="0" w:color="auto"/>
            <w:right w:val="none" w:sz="0" w:space="0" w:color="auto"/>
          </w:divBdr>
        </w:div>
      </w:divsChild>
    </w:div>
    <w:div w:id="1254556866">
      <w:bodyDiv w:val="1"/>
      <w:marLeft w:val="0"/>
      <w:marRight w:val="0"/>
      <w:marTop w:val="0"/>
      <w:marBottom w:val="0"/>
      <w:divBdr>
        <w:top w:val="none" w:sz="0" w:space="0" w:color="auto"/>
        <w:left w:val="none" w:sz="0" w:space="0" w:color="auto"/>
        <w:bottom w:val="none" w:sz="0" w:space="0" w:color="auto"/>
        <w:right w:val="none" w:sz="0" w:space="0" w:color="auto"/>
      </w:divBdr>
    </w:div>
    <w:div w:id="1258946942">
      <w:bodyDiv w:val="1"/>
      <w:marLeft w:val="0"/>
      <w:marRight w:val="0"/>
      <w:marTop w:val="0"/>
      <w:marBottom w:val="0"/>
      <w:divBdr>
        <w:top w:val="none" w:sz="0" w:space="0" w:color="auto"/>
        <w:left w:val="none" w:sz="0" w:space="0" w:color="auto"/>
        <w:bottom w:val="none" w:sz="0" w:space="0" w:color="auto"/>
        <w:right w:val="none" w:sz="0" w:space="0" w:color="auto"/>
      </w:divBdr>
      <w:divsChild>
        <w:div w:id="1552882644">
          <w:marLeft w:val="590"/>
          <w:marRight w:val="0"/>
          <w:marTop w:val="0"/>
          <w:marBottom w:val="130"/>
          <w:divBdr>
            <w:top w:val="none" w:sz="0" w:space="0" w:color="auto"/>
            <w:left w:val="none" w:sz="0" w:space="0" w:color="auto"/>
            <w:bottom w:val="none" w:sz="0" w:space="0" w:color="auto"/>
            <w:right w:val="none" w:sz="0" w:space="0" w:color="auto"/>
          </w:divBdr>
        </w:div>
        <w:div w:id="714082134">
          <w:marLeft w:val="590"/>
          <w:marRight w:val="0"/>
          <w:marTop w:val="0"/>
          <w:marBottom w:val="130"/>
          <w:divBdr>
            <w:top w:val="none" w:sz="0" w:space="0" w:color="auto"/>
            <w:left w:val="none" w:sz="0" w:space="0" w:color="auto"/>
            <w:bottom w:val="none" w:sz="0" w:space="0" w:color="auto"/>
            <w:right w:val="none" w:sz="0" w:space="0" w:color="auto"/>
          </w:divBdr>
        </w:div>
        <w:div w:id="1214270096">
          <w:marLeft w:val="590"/>
          <w:marRight w:val="0"/>
          <w:marTop w:val="0"/>
          <w:marBottom w:val="130"/>
          <w:divBdr>
            <w:top w:val="none" w:sz="0" w:space="0" w:color="auto"/>
            <w:left w:val="none" w:sz="0" w:space="0" w:color="auto"/>
            <w:bottom w:val="none" w:sz="0" w:space="0" w:color="auto"/>
            <w:right w:val="none" w:sz="0" w:space="0" w:color="auto"/>
          </w:divBdr>
        </w:div>
        <w:div w:id="142082473">
          <w:marLeft w:val="590"/>
          <w:marRight w:val="0"/>
          <w:marTop w:val="0"/>
          <w:marBottom w:val="130"/>
          <w:divBdr>
            <w:top w:val="none" w:sz="0" w:space="0" w:color="auto"/>
            <w:left w:val="none" w:sz="0" w:space="0" w:color="auto"/>
            <w:bottom w:val="none" w:sz="0" w:space="0" w:color="auto"/>
            <w:right w:val="none" w:sz="0" w:space="0" w:color="auto"/>
          </w:divBdr>
        </w:div>
      </w:divsChild>
    </w:div>
    <w:div w:id="1260141467">
      <w:bodyDiv w:val="1"/>
      <w:marLeft w:val="0"/>
      <w:marRight w:val="0"/>
      <w:marTop w:val="0"/>
      <w:marBottom w:val="0"/>
      <w:divBdr>
        <w:top w:val="none" w:sz="0" w:space="0" w:color="auto"/>
        <w:left w:val="none" w:sz="0" w:space="0" w:color="auto"/>
        <w:bottom w:val="none" w:sz="0" w:space="0" w:color="auto"/>
        <w:right w:val="none" w:sz="0" w:space="0" w:color="auto"/>
      </w:divBdr>
      <w:divsChild>
        <w:div w:id="722870170">
          <w:marLeft w:val="0"/>
          <w:marRight w:val="0"/>
          <w:marTop w:val="0"/>
          <w:marBottom w:val="0"/>
          <w:divBdr>
            <w:top w:val="none" w:sz="0" w:space="0" w:color="auto"/>
            <w:left w:val="none" w:sz="0" w:space="0" w:color="auto"/>
            <w:bottom w:val="none" w:sz="0" w:space="0" w:color="auto"/>
            <w:right w:val="none" w:sz="0" w:space="0" w:color="auto"/>
          </w:divBdr>
        </w:div>
        <w:div w:id="1815754132">
          <w:marLeft w:val="0"/>
          <w:marRight w:val="0"/>
          <w:marTop w:val="0"/>
          <w:marBottom w:val="0"/>
          <w:divBdr>
            <w:top w:val="none" w:sz="0" w:space="0" w:color="auto"/>
            <w:left w:val="none" w:sz="0" w:space="0" w:color="auto"/>
            <w:bottom w:val="none" w:sz="0" w:space="0" w:color="auto"/>
            <w:right w:val="none" w:sz="0" w:space="0" w:color="auto"/>
          </w:divBdr>
        </w:div>
        <w:div w:id="156846252">
          <w:marLeft w:val="0"/>
          <w:marRight w:val="0"/>
          <w:marTop w:val="0"/>
          <w:marBottom w:val="0"/>
          <w:divBdr>
            <w:top w:val="none" w:sz="0" w:space="0" w:color="auto"/>
            <w:left w:val="none" w:sz="0" w:space="0" w:color="auto"/>
            <w:bottom w:val="none" w:sz="0" w:space="0" w:color="auto"/>
            <w:right w:val="none" w:sz="0" w:space="0" w:color="auto"/>
          </w:divBdr>
        </w:div>
        <w:div w:id="2088262365">
          <w:marLeft w:val="0"/>
          <w:marRight w:val="0"/>
          <w:marTop w:val="0"/>
          <w:marBottom w:val="0"/>
          <w:divBdr>
            <w:top w:val="none" w:sz="0" w:space="0" w:color="auto"/>
            <w:left w:val="none" w:sz="0" w:space="0" w:color="auto"/>
            <w:bottom w:val="none" w:sz="0" w:space="0" w:color="auto"/>
            <w:right w:val="none" w:sz="0" w:space="0" w:color="auto"/>
          </w:divBdr>
        </w:div>
        <w:div w:id="1825120802">
          <w:marLeft w:val="0"/>
          <w:marRight w:val="0"/>
          <w:marTop w:val="0"/>
          <w:marBottom w:val="0"/>
          <w:divBdr>
            <w:top w:val="none" w:sz="0" w:space="0" w:color="auto"/>
            <w:left w:val="none" w:sz="0" w:space="0" w:color="auto"/>
            <w:bottom w:val="none" w:sz="0" w:space="0" w:color="auto"/>
            <w:right w:val="none" w:sz="0" w:space="0" w:color="auto"/>
          </w:divBdr>
        </w:div>
        <w:div w:id="1912960142">
          <w:marLeft w:val="0"/>
          <w:marRight w:val="0"/>
          <w:marTop w:val="0"/>
          <w:marBottom w:val="0"/>
          <w:divBdr>
            <w:top w:val="none" w:sz="0" w:space="0" w:color="auto"/>
            <w:left w:val="none" w:sz="0" w:space="0" w:color="auto"/>
            <w:bottom w:val="none" w:sz="0" w:space="0" w:color="auto"/>
            <w:right w:val="none" w:sz="0" w:space="0" w:color="auto"/>
          </w:divBdr>
        </w:div>
        <w:div w:id="236519801">
          <w:marLeft w:val="0"/>
          <w:marRight w:val="0"/>
          <w:marTop w:val="0"/>
          <w:marBottom w:val="0"/>
          <w:divBdr>
            <w:top w:val="none" w:sz="0" w:space="0" w:color="auto"/>
            <w:left w:val="none" w:sz="0" w:space="0" w:color="auto"/>
            <w:bottom w:val="none" w:sz="0" w:space="0" w:color="auto"/>
            <w:right w:val="none" w:sz="0" w:space="0" w:color="auto"/>
          </w:divBdr>
        </w:div>
        <w:div w:id="2057317742">
          <w:marLeft w:val="0"/>
          <w:marRight w:val="0"/>
          <w:marTop w:val="0"/>
          <w:marBottom w:val="0"/>
          <w:divBdr>
            <w:top w:val="none" w:sz="0" w:space="0" w:color="auto"/>
            <w:left w:val="none" w:sz="0" w:space="0" w:color="auto"/>
            <w:bottom w:val="none" w:sz="0" w:space="0" w:color="auto"/>
            <w:right w:val="none" w:sz="0" w:space="0" w:color="auto"/>
          </w:divBdr>
        </w:div>
        <w:div w:id="2022971966">
          <w:marLeft w:val="0"/>
          <w:marRight w:val="0"/>
          <w:marTop w:val="0"/>
          <w:marBottom w:val="0"/>
          <w:divBdr>
            <w:top w:val="none" w:sz="0" w:space="0" w:color="auto"/>
            <w:left w:val="none" w:sz="0" w:space="0" w:color="auto"/>
            <w:bottom w:val="none" w:sz="0" w:space="0" w:color="auto"/>
            <w:right w:val="none" w:sz="0" w:space="0" w:color="auto"/>
          </w:divBdr>
        </w:div>
        <w:div w:id="1096943974">
          <w:marLeft w:val="0"/>
          <w:marRight w:val="0"/>
          <w:marTop w:val="0"/>
          <w:marBottom w:val="0"/>
          <w:divBdr>
            <w:top w:val="none" w:sz="0" w:space="0" w:color="auto"/>
            <w:left w:val="none" w:sz="0" w:space="0" w:color="auto"/>
            <w:bottom w:val="none" w:sz="0" w:space="0" w:color="auto"/>
            <w:right w:val="none" w:sz="0" w:space="0" w:color="auto"/>
          </w:divBdr>
        </w:div>
        <w:div w:id="351146995">
          <w:marLeft w:val="0"/>
          <w:marRight w:val="0"/>
          <w:marTop w:val="0"/>
          <w:marBottom w:val="0"/>
          <w:divBdr>
            <w:top w:val="none" w:sz="0" w:space="0" w:color="auto"/>
            <w:left w:val="none" w:sz="0" w:space="0" w:color="auto"/>
            <w:bottom w:val="none" w:sz="0" w:space="0" w:color="auto"/>
            <w:right w:val="none" w:sz="0" w:space="0" w:color="auto"/>
          </w:divBdr>
        </w:div>
        <w:div w:id="1597984971">
          <w:marLeft w:val="0"/>
          <w:marRight w:val="0"/>
          <w:marTop w:val="0"/>
          <w:marBottom w:val="0"/>
          <w:divBdr>
            <w:top w:val="none" w:sz="0" w:space="0" w:color="auto"/>
            <w:left w:val="none" w:sz="0" w:space="0" w:color="auto"/>
            <w:bottom w:val="none" w:sz="0" w:space="0" w:color="auto"/>
            <w:right w:val="none" w:sz="0" w:space="0" w:color="auto"/>
          </w:divBdr>
        </w:div>
        <w:div w:id="709502470">
          <w:marLeft w:val="0"/>
          <w:marRight w:val="0"/>
          <w:marTop w:val="0"/>
          <w:marBottom w:val="0"/>
          <w:divBdr>
            <w:top w:val="none" w:sz="0" w:space="0" w:color="auto"/>
            <w:left w:val="none" w:sz="0" w:space="0" w:color="auto"/>
            <w:bottom w:val="none" w:sz="0" w:space="0" w:color="auto"/>
            <w:right w:val="none" w:sz="0" w:space="0" w:color="auto"/>
          </w:divBdr>
        </w:div>
      </w:divsChild>
    </w:div>
    <w:div w:id="1265963030">
      <w:bodyDiv w:val="1"/>
      <w:marLeft w:val="0"/>
      <w:marRight w:val="0"/>
      <w:marTop w:val="0"/>
      <w:marBottom w:val="0"/>
      <w:divBdr>
        <w:top w:val="none" w:sz="0" w:space="0" w:color="auto"/>
        <w:left w:val="none" w:sz="0" w:space="0" w:color="auto"/>
        <w:bottom w:val="none" w:sz="0" w:space="0" w:color="auto"/>
        <w:right w:val="none" w:sz="0" w:space="0" w:color="auto"/>
      </w:divBdr>
    </w:div>
    <w:div w:id="1268461921">
      <w:bodyDiv w:val="1"/>
      <w:marLeft w:val="0"/>
      <w:marRight w:val="0"/>
      <w:marTop w:val="0"/>
      <w:marBottom w:val="0"/>
      <w:divBdr>
        <w:top w:val="none" w:sz="0" w:space="0" w:color="auto"/>
        <w:left w:val="none" w:sz="0" w:space="0" w:color="auto"/>
        <w:bottom w:val="none" w:sz="0" w:space="0" w:color="auto"/>
        <w:right w:val="none" w:sz="0" w:space="0" w:color="auto"/>
      </w:divBdr>
    </w:div>
    <w:div w:id="1277055258">
      <w:bodyDiv w:val="1"/>
      <w:marLeft w:val="0"/>
      <w:marRight w:val="0"/>
      <w:marTop w:val="0"/>
      <w:marBottom w:val="0"/>
      <w:divBdr>
        <w:top w:val="none" w:sz="0" w:space="0" w:color="auto"/>
        <w:left w:val="none" w:sz="0" w:space="0" w:color="auto"/>
        <w:bottom w:val="none" w:sz="0" w:space="0" w:color="auto"/>
        <w:right w:val="none" w:sz="0" w:space="0" w:color="auto"/>
      </w:divBdr>
      <w:divsChild>
        <w:div w:id="390469238">
          <w:marLeft w:val="0"/>
          <w:marRight w:val="0"/>
          <w:marTop w:val="0"/>
          <w:marBottom w:val="0"/>
          <w:divBdr>
            <w:top w:val="none" w:sz="0" w:space="0" w:color="auto"/>
            <w:left w:val="none" w:sz="0" w:space="0" w:color="auto"/>
            <w:bottom w:val="none" w:sz="0" w:space="0" w:color="auto"/>
            <w:right w:val="none" w:sz="0" w:space="0" w:color="auto"/>
          </w:divBdr>
        </w:div>
        <w:div w:id="691611093">
          <w:marLeft w:val="0"/>
          <w:marRight w:val="0"/>
          <w:marTop w:val="0"/>
          <w:marBottom w:val="0"/>
          <w:divBdr>
            <w:top w:val="none" w:sz="0" w:space="0" w:color="auto"/>
            <w:left w:val="none" w:sz="0" w:space="0" w:color="auto"/>
            <w:bottom w:val="none" w:sz="0" w:space="0" w:color="auto"/>
            <w:right w:val="none" w:sz="0" w:space="0" w:color="auto"/>
          </w:divBdr>
        </w:div>
        <w:div w:id="1933470957">
          <w:marLeft w:val="0"/>
          <w:marRight w:val="0"/>
          <w:marTop w:val="0"/>
          <w:marBottom w:val="0"/>
          <w:divBdr>
            <w:top w:val="none" w:sz="0" w:space="0" w:color="auto"/>
            <w:left w:val="none" w:sz="0" w:space="0" w:color="auto"/>
            <w:bottom w:val="none" w:sz="0" w:space="0" w:color="auto"/>
            <w:right w:val="none" w:sz="0" w:space="0" w:color="auto"/>
          </w:divBdr>
        </w:div>
        <w:div w:id="1760563636">
          <w:marLeft w:val="0"/>
          <w:marRight w:val="0"/>
          <w:marTop w:val="0"/>
          <w:marBottom w:val="0"/>
          <w:divBdr>
            <w:top w:val="none" w:sz="0" w:space="0" w:color="auto"/>
            <w:left w:val="none" w:sz="0" w:space="0" w:color="auto"/>
            <w:bottom w:val="none" w:sz="0" w:space="0" w:color="auto"/>
            <w:right w:val="none" w:sz="0" w:space="0" w:color="auto"/>
          </w:divBdr>
        </w:div>
        <w:div w:id="682363131">
          <w:marLeft w:val="0"/>
          <w:marRight w:val="0"/>
          <w:marTop w:val="0"/>
          <w:marBottom w:val="0"/>
          <w:divBdr>
            <w:top w:val="none" w:sz="0" w:space="0" w:color="auto"/>
            <w:left w:val="none" w:sz="0" w:space="0" w:color="auto"/>
            <w:bottom w:val="none" w:sz="0" w:space="0" w:color="auto"/>
            <w:right w:val="none" w:sz="0" w:space="0" w:color="auto"/>
          </w:divBdr>
        </w:div>
        <w:div w:id="450323840">
          <w:marLeft w:val="0"/>
          <w:marRight w:val="0"/>
          <w:marTop w:val="0"/>
          <w:marBottom w:val="0"/>
          <w:divBdr>
            <w:top w:val="none" w:sz="0" w:space="0" w:color="auto"/>
            <w:left w:val="none" w:sz="0" w:space="0" w:color="auto"/>
            <w:bottom w:val="none" w:sz="0" w:space="0" w:color="auto"/>
            <w:right w:val="none" w:sz="0" w:space="0" w:color="auto"/>
          </w:divBdr>
        </w:div>
        <w:div w:id="315451465">
          <w:marLeft w:val="0"/>
          <w:marRight w:val="0"/>
          <w:marTop w:val="0"/>
          <w:marBottom w:val="0"/>
          <w:divBdr>
            <w:top w:val="none" w:sz="0" w:space="0" w:color="auto"/>
            <w:left w:val="none" w:sz="0" w:space="0" w:color="auto"/>
            <w:bottom w:val="none" w:sz="0" w:space="0" w:color="auto"/>
            <w:right w:val="none" w:sz="0" w:space="0" w:color="auto"/>
          </w:divBdr>
        </w:div>
        <w:div w:id="1900624751">
          <w:marLeft w:val="0"/>
          <w:marRight w:val="0"/>
          <w:marTop w:val="0"/>
          <w:marBottom w:val="0"/>
          <w:divBdr>
            <w:top w:val="none" w:sz="0" w:space="0" w:color="auto"/>
            <w:left w:val="none" w:sz="0" w:space="0" w:color="auto"/>
            <w:bottom w:val="none" w:sz="0" w:space="0" w:color="auto"/>
            <w:right w:val="none" w:sz="0" w:space="0" w:color="auto"/>
          </w:divBdr>
        </w:div>
        <w:div w:id="598372875">
          <w:marLeft w:val="0"/>
          <w:marRight w:val="0"/>
          <w:marTop w:val="0"/>
          <w:marBottom w:val="0"/>
          <w:divBdr>
            <w:top w:val="none" w:sz="0" w:space="0" w:color="auto"/>
            <w:left w:val="none" w:sz="0" w:space="0" w:color="auto"/>
            <w:bottom w:val="none" w:sz="0" w:space="0" w:color="auto"/>
            <w:right w:val="none" w:sz="0" w:space="0" w:color="auto"/>
          </w:divBdr>
        </w:div>
      </w:divsChild>
    </w:div>
    <w:div w:id="1282758867">
      <w:bodyDiv w:val="1"/>
      <w:marLeft w:val="0"/>
      <w:marRight w:val="0"/>
      <w:marTop w:val="0"/>
      <w:marBottom w:val="0"/>
      <w:divBdr>
        <w:top w:val="none" w:sz="0" w:space="0" w:color="auto"/>
        <w:left w:val="none" w:sz="0" w:space="0" w:color="auto"/>
        <w:bottom w:val="none" w:sz="0" w:space="0" w:color="auto"/>
        <w:right w:val="none" w:sz="0" w:space="0" w:color="auto"/>
      </w:divBdr>
      <w:divsChild>
        <w:div w:id="426779184">
          <w:marLeft w:val="634"/>
          <w:marRight w:val="0"/>
          <w:marTop w:val="0"/>
          <w:marBottom w:val="141"/>
          <w:divBdr>
            <w:top w:val="none" w:sz="0" w:space="0" w:color="auto"/>
            <w:left w:val="none" w:sz="0" w:space="0" w:color="auto"/>
            <w:bottom w:val="none" w:sz="0" w:space="0" w:color="auto"/>
            <w:right w:val="none" w:sz="0" w:space="0" w:color="auto"/>
          </w:divBdr>
        </w:div>
        <w:div w:id="394013718">
          <w:marLeft w:val="634"/>
          <w:marRight w:val="0"/>
          <w:marTop w:val="0"/>
          <w:marBottom w:val="141"/>
          <w:divBdr>
            <w:top w:val="none" w:sz="0" w:space="0" w:color="auto"/>
            <w:left w:val="none" w:sz="0" w:space="0" w:color="auto"/>
            <w:bottom w:val="none" w:sz="0" w:space="0" w:color="auto"/>
            <w:right w:val="none" w:sz="0" w:space="0" w:color="auto"/>
          </w:divBdr>
        </w:div>
        <w:div w:id="1325276917">
          <w:marLeft w:val="634"/>
          <w:marRight w:val="0"/>
          <w:marTop w:val="0"/>
          <w:marBottom w:val="141"/>
          <w:divBdr>
            <w:top w:val="none" w:sz="0" w:space="0" w:color="auto"/>
            <w:left w:val="none" w:sz="0" w:space="0" w:color="auto"/>
            <w:bottom w:val="none" w:sz="0" w:space="0" w:color="auto"/>
            <w:right w:val="none" w:sz="0" w:space="0" w:color="auto"/>
          </w:divBdr>
        </w:div>
        <w:div w:id="775636419">
          <w:marLeft w:val="634"/>
          <w:marRight w:val="0"/>
          <w:marTop w:val="0"/>
          <w:marBottom w:val="141"/>
          <w:divBdr>
            <w:top w:val="none" w:sz="0" w:space="0" w:color="auto"/>
            <w:left w:val="none" w:sz="0" w:space="0" w:color="auto"/>
            <w:bottom w:val="none" w:sz="0" w:space="0" w:color="auto"/>
            <w:right w:val="none" w:sz="0" w:space="0" w:color="auto"/>
          </w:divBdr>
        </w:div>
        <w:div w:id="750542532">
          <w:marLeft w:val="634"/>
          <w:marRight w:val="0"/>
          <w:marTop w:val="0"/>
          <w:marBottom w:val="141"/>
          <w:divBdr>
            <w:top w:val="none" w:sz="0" w:space="0" w:color="auto"/>
            <w:left w:val="none" w:sz="0" w:space="0" w:color="auto"/>
            <w:bottom w:val="none" w:sz="0" w:space="0" w:color="auto"/>
            <w:right w:val="none" w:sz="0" w:space="0" w:color="auto"/>
          </w:divBdr>
        </w:div>
        <w:div w:id="154952781">
          <w:marLeft w:val="634"/>
          <w:marRight w:val="0"/>
          <w:marTop w:val="0"/>
          <w:marBottom w:val="141"/>
          <w:divBdr>
            <w:top w:val="none" w:sz="0" w:space="0" w:color="auto"/>
            <w:left w:val="none" w:sz="0" w:space="0" w:color="auto"/>
            <w:bottom w:val="none" w:sz="0" w:space="0" w:color="auto"/>
            <w:right w:val="none" w:sz="0" w:space="0" w:color="auto"/>
          </w:divBdr>
        </w:div>
        <w:div w:id="1281566398">
          <w:marLeft w:val="634"/>
          <w:marRight w:val="0"/>
          <w:marTop w:val="0"/>
          <w:marBottom w:val="141"/>
          <w:divBdr>
            <w:top w:val="none" w:sz="0" w:space="0" w:color="auto"/>
            <w:left w:val="none" w:sz="0" w:space="0" w:color="auto"/>
            <w:bottom w:val="none" w:sz="0" w:space="0" w:color="auto"/>
            <w:right w:val="none" w:sz="0" w:space="0" w:color="auto"/>
          </w:divBdr>
        </w:div>
        <w:div w:id="285622521">
          <w:marLeft w:val="634"/>
          <w:marRight w:val="0"/>
          <w:marTop w:val="0"/>
          <w:marBottom w:val="141"/>
          <w:divBdr>
            <w:top w:val="none" w:sz="0" w:space="0" w:color="auto"/>
            <w:left w:val="none" w:sz="0" w:space="0" w:color="auto"/>
            <w:bottom w:val="none" w:sz="0" w:space="0" w:color="auto"/>
            <w:right w:val="none" w:sz="0" w:space="0" w:color="auto"/>
          </w:divBdr>
        </w:div>
        <w:div w:id="329261167">
          <w:marLeft w:val="634"/>
          <w:marRight w:val="0"/>
          <w:marTop w:val="0"/>
          <w:marBottom w:val="141"/>
          <w:divBdr>
            <w:top w:val="none" w:sz="0" w:space="0" w:color="auto"/>
            <w:left w:val="none" w:sz="0" w:space="0" w:color="auto"/>
            <w:bottom w:val="none" w:sz="0" w:space="0" w:color="auto"/>
            <w:right w:val="none" w:sz="0" w:space="0" w:color="auto"/>
          </w:divBdr>
        </w:div>
        <w:div w:id="1922761692">
          <w:marLeft w:val="634"/>
          <w:marRight w:val="0"/>
          <w:marTop w:val="0"/>
          <w:marBottom w:val="141"/>
          <w:divBdr>
            <w:top w:val="none" w:sz="0" w:space="0" w:color="auto"/>
            <w:left w:val="none" w:sz="0" w:space="0" w:color="auto"/>
            <w:bottom w:val="none" w:sz="0" w:space="0" w:color="auto"/>
            <w:right w:val="none" w:sz="0" w:space="0" w:color="auto"/>
          </w:divBdr>
        </w:div>
        <w:div w:id="839662922">
          <w:marLeft w:val="634"/>
          <w:marRight w:val="0"/>
          <w:marTop w:val="0"/>
          <w:marBottom w:val="141"/>
          <w:divBdr>
            <w:top w:val="none" w:sz="0" w:space="0" w:color="auto"/>
            <w:left w:val="none" w:sz="0" w:space="0" w:color="auto"/>
            <w:bottom w:val="none" w:sz="0" w:space="0" w:color="auto"/>
            <w:right w:val="none" w:sz="0" w:space="0" w:color="auto"/>
          </w:divBdr>
        </w:div>
      </w:divsChild>
    </w:div>
    <w:div w:id="1283802796">
      <w:bodyDiv w:val="1"/>
      <w:marLeft w:val="0"/>
      <w:marRight w:val="0"/>
      <w:marTop w:val="0"/>
      <w:marBottom w:val="0"/>
      <w:divBdr>
        <w:top w:val="none" w:sz="0" w:space="0" w:color="auto"/>
        <w:left w:val="none" w:sz="0" w:space="0" w:color="auto"/>
        <w:bottom w:val="none" w:sz="0" w:space="0" w:color="auto"/>
        <w:right w:val="none" w:sz="0" w:space="0" w:color="auto"/>
      </w:divBdr>
    </w:div>
    <w:div w:id="1283808564">
      <w:bodyDiv w:val="1"/>
      <w:marLeft w:val="0"/>
      <w:marRight w:val="0"/>
      <w:marTop w:val="0"/>
      <w:marBottom w:val="0"/>
      <w:divBdr>
        <w:top w:val="none" w:sz="0" w:space="0" w:color="auto"/>
        <w:left w:val="none" w:sz="0" w:space="0" w:color="auto"/>
        <w:bottom w:val="none" w:sz="0" w:space="0" w:color="auto"/>
        <w:right w:val="none" w:sz="0" w:space="0" w:color="auto"/>
      </w:divBdr>
    </w:div>
    <w:div w:id="1285773827">
      <w:bodyDiv w:val="1"/>
      <w:marLeft w:val="0"/>
      <w:marRight w:val="0"/>
      <w:marTop w:val="0"/>
      <w:marBottom w:val="0"/>
      <w:divBdr>
        <w:top w:val="none" w:sz="0" w:space="0" w:color="auto"/>
        <w:left w:val="none" w:sz="0" w:space="0" w:color="auto"/>
        <w:bottom w:val="none" w:sz="0" w:space="0" w:color="auto"/>
        <w:right w:val="none" w:sz="0" w:space="0" w:color="auto"/>
      </w:divBdr>
      <w:divsChild>
        <w:div w:id="4229173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8776503">
      <w:bodyDiv w:val="1"/>
      <w:marLeft w:val="0"/>
      <w:marRight w:val="0"/>
      <w:marTop w:val="0"/>
      <w:marBottom w:val="0"/>
      <w:divBdr>
        <w:top w:val="none" w:sz="0" w:space="0" w:color="auto"/>
        <w:left w:val="none" w:sz="0" w:space="0" w:color="auto"/>
        <w:bottom w:val="none" w:sz="0" w:space="0" w:color="auto"/>
        <w:right w:val="none" w:sz="0" w:space="0" w:color="auto"/>
      </w:divBdr>
      <w:divsChild>
        <w:div w:id="2146965659">
          <w:marLeft w:val="0"/>
          <w:marRight w:val="0"/>
          <w:marTop w:val="0"/>
          <w:marBottom w:val="0"/>
          <w:divBdr>
            <w:top w:val="none" w:sz="0" w:space="0" w:color="auto"/>
            <w:left w:val="none" w:sz="0" w:space="0" w:color="auto"/>
            <w:bottom w:val="none" w:sz="0" w:space="0" w:color="auto"/>
            <w:right w:val="none" w:sz="0" w:space="0" w:color="auto"/>
          </w:divBdr>
        </w:div>
        <w:div w:id="317804565">
          <w:marLeft w:val="0"/>
          <w:marRight w:val="0"/>
          <w:marTop w:val="0"/>
          <w:marBottom w:val="0"/>
          <w:divBdr>
            <w:top w:val="none" w:sz="0" w:space="0" w:color="auto"/>
            <w:left w:val="none" w:sz="0" w:space="0" w:color="auto"/>
            <w:bottom w:val="none" w:sz="0" w:space="0" w:color="auto"/>
            <w:right w:val="none" w:sz="0" w:space="0" w:color="auto"/>
          </w:divBdr>
        </w:div>
        <w:div w:id="1713336174">
          <w:marLeft w:val="0"/>
          <w:marRight w:val="0"/>
          <w:marTop w:val="0"/>
          <w:marBottom w:val="0"/>
          <w:divBdr>
            <w:top w:val="none" w:sz="0" w:space="0" w:color="auto"/>
            <w:left w:val="none" w:sz="0" w:space="0" w:color="auto"/>
            <w:bottom w:val="none" w:sz="0" w:space="0" w:color="auto"/>
            <w:right w:val="none" w:sz="0" w:space="0" w:color="auto"/>
          </w:divBdr>
        </w:div>
        <w:div w:id="1704283690">
          <w:marLeft w:val="0"/>
          <w:marRight w:val="0"/>
          <w:marTop w:val="0"/>
          <w:marBottom w:val="0"/>
          <w:divBdr>
            <w:top w:val="none" w:sz="0" w:space="0" w:color="auto"/>
            <w:left w:val="none" w:sz="0" w:space="0" w:color="auto"/>
            <w:bottom w:val="none" w:sz="0" w:space="0" w:color="auto"/>
            <w:right w:val="none" w:sz="0" w:space="0" w:color="auto"/>
          </w:divBdr>
        </w:div>
        <w:div w:id="1219627063">
          <w:marLeft w:val="0"/>
          <w:marRight w:val="0"/>
          <w:marTop w:val="0"/>
          <w:marBottom w:val="0"/>
          <w:divBdr>
            <w:top w:val="none" w:sz="0" w:space="0" w:color="auto"/>
            <w:left w:val="none" w:sz="0" w:space="0" w:color="auto"/>
            <w:bottom w:val="none" w:sz="0" w:space="0" w:color="auto"/>
            <w:right w:val="none" w:sz="0" w:space="0" w:color="auto"/>
          </w:divBdr>
        </w:div>
        <w:div w:id="1093894038">
          <w:marLeft w:val="0"/>
          <w:marRight w:val="0"/>
          <w:marTop w:val="0"/>
          <w:marBottom w:val="0"/>
          <w:divBdr>
            <w:top w:val="none" w:sz="0" w:space="0" w:color="auto"/>
            <w:left w:val="none" w:sz="0" w:space="0" w:color="auto"/>
            <w:bottom w:val="none" w:sz="0" w:space="0" w:color="auto"/>
            <w:right w:val="none" w:sz="0" w:space="0" w:color="auto"/>
          </w:divBdr>
        </w:div>
        <w:div w:id="1074090193">
          <w:marLeft w:val="0"/>
          <w:marRight w:val="0"/>
          <w:marTop w:val="0"/>
          <w:marBottom w:val="0"/>
          <w:divBdr>
            <w:top w:val="none" w:sz="0" w:space="0" w:color="auto"/>
            <w:left w:val="none" w:sz="0" w:space="0" w:color="auto"/>
            <w:bottom w:val="none" w:sz="0" w:space="0" w:color="auto"/>
            <w:right w:val="none" w:sz="0" w:space="0" w:color="auto"/>
          </w:divBdr>
        </w:div>
        <w:div w:id="1939826727">
          <w:marLeft w:val="0"/>
          <w:marRight w:val="0"/>
          <w:marTop w:val="0"/>
          <w:marBottom w:val="0"/>
          <w:divBdr>
            <w:top w:val="none" w:sz="0" w:space="0" w:color="auto"/>
            <w:left w:val="none" w:sz="0" w:space="0" w:color="auto"/>
            <w:bottom w:val="none" w:sz="0" w:space="0" w:color="auto"/>
            <w:right w:val="none" w:sz="0" w:space="0" w:color="auto"/>
          </w:divBdr>
        </w:div>
        <w:div w:id="1464423565">
          <w:marLeft w:val="0"/>
          <w:marRight w:val="0"/>
          <w:marTop w:val="0"/>
          <w:marBottom w:val="0"/>
          <w:divBdr>
            <w:top w:val="none" w:sz="0" w:space="0" w:color="auto"/>
            <w:left w:val="none" w:sz="0" w:space="0" w:color="auto"/>
            <w:bottom w:val="none" w:sz="0" w:space="0" w:color="auto"/>
            <w:right w:val="none" w:sz="0" w:space="0" w:color="auto"/>
          </w:divBdr>
        </w:div>
        <w:div w:id="1411537423">
          <w:marLeft w:val="0"/>
          <w:marRight w:val="0"/>
          <w:marTop w:val="0"/>
          <w:marBottom w:val="0"/>
          <w:divBdr>
            <w:top w:val="none" w:sz="0" w:space="0" w:color="auto"/>
            <w:left w:val="none" w:sz="0" w:space="0" w:color="auto"/>
            <w:bottom w:val="none" w:sz="0" w:space="0" w:color="auto"/>
            <w:right w:val="none" w:sz="0" w:space="0" w:color="auto"/>
          </w:divBdr>
        </w:div>
        <w:div w:id="269826256">
          <w:marLeft w:val="0"/>
          <w:marRight w:val="0"/>
          <w:marTop w:val="0"/>
          <w:marBottom w:val="0"/>
          <w:divBdr>
            <w:top w:val="none" w:sz="0" w:space="0" w:color="auto"/>
            <w:left w:val="none" w:sz="0" w:space="0" w:color="auto"/>
            <w:bottom w:val="none" w:sz="0" w:space="0" w:color="auto"/>
            <w:right w:val="none" w:sz="0" w:space="0" w:color="auto"/>
          </w:divBdr>
        </w:div>
        <w:div w:id="397479064">
          <w:marLeft w:val="0"/>
          <w:marRight w:val="0"/>
          <w:marTop w:val="0"/>
          <w:marBottom w:val="0"/>
          <w:divBdr>
            <w:top w:val="none" w:sz="0" w:space="0" w:color="auto"/>
            <w:left w:val="none" w:sz="0" w:space="0" w:color="auto"/>
            <w:bottom w:val="none" w:sz="0" w:space="0" w:color="auto"/>
            <w:right w:val="none" w:sz="0" w:space="0" w:color="auto"/>
          </w:divBdr>
        </w:div>
        <w:div w:id="945431094">
          <w:marLeft w:val="0"/>
          <w:marRight w:val="0"/>
          <w:marTop w:val="0"/>
          <w:marBottom w:val="0"/>
          <w:divBdr>
            <w:top w:val="none" w:sz="0" w:space="0" w:color="auto"/>
            <w:left w:val="none" w:sz="0" w:space="0" w:color="auto"/>
            <w:bottom w:val="none" w:sz="0" w:space="0" w:color="auto"/>
            <w:right w:val="none" w:sz="0" w:space="0" w:color="auto"/>
          </w:divBdr>
        </w:div>
        <w:div w:id="2022314372">
          <w:marLeft w:val="0"/>
          <w:marRight w:val="0"/>
          <w:marTop w:val="0"/>
          <w:marBottom w:val="0"/>
          <w:divBdr>
            <w:top w:val="none" w:sz="0" w:space="0" w:color="auto"/>
            <w:left w:val="none" w:sz="0" w:space="0" w:color="auto"/>
            <w:bottom w:val="none" w:sz="0" w:space="0" w:color="auto"/>
            <w:right w:val="none" w:sz="0" w:space="0" w:color="auto"/>
          </w:divBdr>
        </w:div>
        <w:div w:id="2089185399">
          <w:marLeft w:val="0"/>
          <w:marRight w:val="0"/>
          <w:marTop w:val="0"/>
          <w:marBottom w:val="0"/>
          <w:divBdr>
            <w:top w:val="none" w:sz="0" w:space="0" w:color="auto"/>
            <w:left w:val="none" w:sz="0" w:space="0" w:color="auto"/>
            <w:bottom w:val="none" w:sz="0" w:space="0" w:color="auto"/>
            <w:right w:val="none" w:sz="0" w:space="0" w:color="auto"/>
          </w:divBdr>
        </w:div>
        <w:div w:id="721028742">
          <w:marLeft w:val="0"/>
          <w:marRight w:val="0"/>
          <w:marTop w:val="0"/>
          <w:marBottom w:val="0"/>
          <w:divBdr>
            <w:top w:val="none" w:sz="0" w:space="0" w:color="auto"/>
            <w:left w:val="none" w:sz="0" w:space="0" w:color="auto"/>
            <w:bottom w:val="none" w:sz="0" w:space="0" w:color="auto"/>
            <w:right w:val="none" w:sz="0" w:space="0" w:color="auto"/>
          </w:divBdr>
        </w:div>
      </w:divsChild>
    </w:div>
    <w:div w:id="1291016735">
      <w:bodyDiv w:val="1"/>
      <w:marLeft w:val="0"/>
      <w:marRight w:val="0"/>
      <w:marTop w:val="0"/>
      <w:marBottom w:val="0"/>
      <w:divBdr>
        <w:top w:val="none" w:sz="0" w:space="0" w:color="auto"/>
        <w:left w:val="none" w:sz="0" w:space="0" w:color="auto"/>
        <w:bottom w:val="none" w:sz="0" w:space="0" w:color="auto"/>
        <w:right w:val="none" w:sz="0" w:space="0" w:color="auto"/>
      </w:divBdr>
    </w:div>
    <w:div w:id="1293436054">
      <w:bodyDiv w:val="1"/>
      <w:marLeft w:val="0"/>
      <w:marRight w:val="0"/>
      <w:marTop w:val="0"/>
      <w:marBottom w:val="0"/>
      <w:divBdr>
        <w:top w:val="none" w:sz="0" w:space="0" w:color="auto"/>
        <w:left w:val="none" w:sz="0" w:space="0" w:color="auto"/>
        <w:bottom w:val="none" w:sz="0" w:space="0" w:color="auto"/>
        <w:right w:val="none" w:sz="0" w:space="0" w:color="auto"/>
      </w:divBdr>
    </w:div>
    <w:div w:id="1296839634">
      <w:bodyDiv w:val="1"/>
      <w:marLeft w:val="0"/>
      <w:marRight w:val="0"/>
      <w:marTop w:val="0"/>
      <w:marBottom w:val="0"/>
      <w:divBdr>
        <w:top w:val="none" w:sz="0" w:space="0" w:color="auto"/>
        <w:left w:val="none" w:sz="0" w:space="0" w:color="auto"/>
        <w:bottom w:val="none" w:sz="0" w:space="0" w:color="auto"/>
        <w:right w:val="none" w:sz="0" w:space="0" w:color="auto"/>
      </w:divBdr>
      <w:divsChild>
        <w:div w:id="1986549223">
          <w:marLeft w:val="0"/>
          <w:marRight w:val="0"/>
          <w:marTop w:val="0"/>
          <w:marBottom w:val="0"/>
          <w:divBdr>
            <w:top w:val="none" w:sz="0" w:space="0" w:color="auto"/>
            <w:left w:val="none" w:sz="0" w:space="0" w:color="auto"/>
            <w:bottom w:val="none" w:sz="0" w:space="0" w:color="auto"/>
            <w:right w:val="none" w:sz="0" w:space="0" w:color="auto"/>
          </w:divBdr>
        </w:div>
        <w:div w:id="482355398">
          <w:marLeft w:val="0"/>
          <w:marRight w:val="0"/>
          <w:marTop w:val="0"/>
          <w:marBottom w:val="0"/>
          <w:divBdr>
            <w:top w:val="none" w:sz="0" w:space="0" w:color="auto"/>
            <w:left w:val="none" w:sz="0" w:space="0" w:color="auto"/>
            <w:bottom w:val="none" w:sz="0" w:space="0" w:color="auto"/>
            <w:right w:val="none" w:sz="0" w:space="0" w:color="auto"/>
          </w:divBdr>
        </w:div>
        <w:div w:id="1290087886">
          <w:marLeft w:val="0"/>
          <w:marRight w:val="0"/>
          <w:marTop w:val="0"/>
          <w:marBottom w:val="0"/>
          <w:divBdr>
            <w:top w:val="none" w:sz="0" w:space="0" w:color="auto"/>
            <w:left w:val="none" w:sz="0" w:space="0" w:color="auto"/>
            <w:bottom w:val="none" w:sz="0" w:space="0" w:color="auto"/>
            <w:right w:val="none" w:sz="0" w:space="0" w:color="auto"/>
          </w:divBdr>
        </w:div>
      </w:divsChild>
    </w:div>
    <w:div w:id="1299997768">
      <w:bodyDiv w:val="1"/>
      <w:marLeft w:val="0"/>
      <w:marRight w:val="0"/>
      <w:marTop w:val="0"/>
      <w:marBottom w:val="0"/>
      <w:divBdr>
        <w:top w:val="none" w:sz="0" w:space="0" w:color="auto"/>
        <w:left w:val="none" w:sz="0" w:space="0" w:color="auto"/>
        <w:bottom w:val="none" w:sz="0" w:space="0" w:color="auto"/>
        <w:right w:val="none" w:sz="0" w:space="0" w:color="auto"/>
      </w:divBdr>
    </w:div>
    <w:div w:id="1301228318">
      <w:bodyDiv w:val="1"/>
      <w:marLeft w:val="0"/>
      <w:marRight w:val="0"/>
      <w:marTop w:val="0"/>
      <w:marBottom w:val="0"/>
      <w:divBdr>
        <w:top w:val="none" w:sz="0" w:space="0" w:color="auto"/>
        <w:left w:val="none" w:sz="0" w:space="0" w:color="auto"/>
        <w:bottom w:val="none" w:sz="0" w:space="0" w:color="auto"/>
        <w:right w:val="none" w:sz="0" w:space="0" w:color="auto"/>
      </w:divBdr>
      <w:divsChild>
        <w:div w:id="1314869729">
          <w:marLeft w:val="0"/>
          <w:marRight w:val="0"/>
          <w:marTop w:val="0"/>
          <w:marBottom w:val="0"/>
          <w:divBdr>
            <w:top w:val="none" w:sz="0" w:space="0" w:color="auto"/>
            <w:left w:val="none" w:sz="0" w:space="0" w:color="auto"/>
            <w:bottom w:val="none" w:sz="0" w:space="0" w:color="auto"/>
            <w:right w:val="none" w:sz="0" w:space="0" w:color="auto"/>
          </w:divBdr>
        </w:div>
        <w:div w:id="1130443967">
          <w:marLeft w:val="0"/>
          <w:marRight w:val="0"/>
          <w:marTop w:val="0"/>
          <w:marBottom w:val="0"/>
          <w:divBdr>
            <w:top w:val="none" w:sz="0" w:space="0" w:color="auto"/>
            <w:left w:val="none" w:sz="0" w:space="0" w:color="auto"/>
            <w:bottom w:val="none" w:sz="0" w:space="0" w:color="auto"/>
            <w:right w:val="none" w:sz="0" w:space="0" w:color="auto"/>
          </w:divBdr>
        </w:div>
        <w:div w:id="245581290">
          <w:marLeft w:val="0"/>
          <w:marRight w:val="0"/>
          <w:marTop w:val="0"/>
          <w:marBottom w:val="0"/>
          <w:divBdr>
            <w:top w:val="none" w:sz="0" w:space="0" w:color="auto"/>
            <w:left w:val="none" w:sz="0" w:space="0" w:color="auto"/>
            <w:bottom w:val="none" w:sz="0" w:space="0" w:color="auto"/>
            <w:right w:val="none" w:sz="0" w:space="0" w:color="auto"/>
          </w:divBdr>
        </w:div>
        <w:div w:id="1011566485">
          <w:marLeft w:val="0"/>
          <w:marRight w:val="0"/>
          <w:marTop w:val="0"/>
          <w:marBottom w:val="0"/>
          <w:divBdr>
            <w:top w:val="none" w:sz="0" w:space="0" w:color="auto"/>
            <w:left w:val="none" w:sz="0" w:space="0" w:color="auto"/>
            <w:bottom w:val="none" w:sz="0" w:space="0" w:color="auto"/>
            <w:right w:val="none" w:sz="0" w:space="0" w:color="auto"/>
          </w:divBdr>
        </w:div>
        <w:div w:id="699598200">
          <w:marLeft w:val="0"/>
          <w:marRight w:val="0"/>
          <w:marTop w:val="0"/>
          <w:marBottom w:val="0"/>
          <w:divBdr>
            <w:top w:val="none" w:sz="0" w:space="0" w:color="auto"/>
            <w:left w:val="none" w:sz="0" w:space="0" w:color="auto"/>
            <w:bottom w:val="none" w:sz="0" w:space="0" w:color="auto"/>
            <w:right w:val="none" w:sz="0" w:space="0" w:color="auto"/>
          </w:divBdr>
        </w:div>
      </w:divsChild>
    </w:div>
    <w:div w:id="1301306199">
      <w:bodyDiv w:val="1"/>
      <w:marLeft w:val="0"/>
      <w:marRight w:val="0"/>
      <w:marTop w:val="0"/>
      <w:marBottom w:val="0"/>
      <w:divBdr>
        <w:top w:val="none" w:sz="0" w:space="0" w:color="auto"/>
        <w:left w:val="none" w:sz="0" w:space="0" w:color="auto"/>
        <w:bottom w:val="none" w:sz="0" w:space="0" w:color="auto"/>
        <w:right w:val="none" w:sz="0" w:space="0" w:color="auto"/>
      </w:divBdr>
      <w:divsChild>
        <w:div w:id="902375745">
          <w:marLeft w:val="590"/>
          <w:marRight w:val="0"/>
          <w:marTop w:val="0"/>
          <w:marBottom w:val="130"/>
          <w:divBdr>
            <w:top w:val="none" w:sz="0" w:space="0" w:color="auto"/>
            <w:left w:val="none" w:sz="0" w:space="0" w:color="auto"/>
            <w:bottom w:val="none" w:sz="0" w:space="0" w:color="auto"/>
            <w:right w:val="none" w:sz="0" w:space="0" w:color="auto"/>
          </w:divBdr>
        </w:div>
        <w:div w:id="227421946">
          <w:marLeft w:val="590"/>
          <w:marRight w:val="0"/>
          <w:marTop w:val="0"/>
          <w:marBottom w:val="130"/>
          <w:divBdr>
            <w:top w:val="none" w:sz="0" w:space="0" w:color="auto"/>
            <w:left w:val="none" w:sz="0" w:space="0" w:color="auto"/>
            <w:bottom w:val="none" w:sz="0" w:space="0" w:color="auto"/>
            <w:right w:val="none" w:sz="0" w:space="0" w:color="auto"/>
          </w:divBdr>
        </w:div>
      </w:divsChild>
    </w:div>
    <w:div w:id="1303004880">
      <w:bodyDiv w:val="1"/>
      <w:marLeft w:val="0"/>
      <w:marRight w:val="0"/>
      <w:marTop w:val="0"/>
      <w:marBottom w:val="0"/>
      <w:divBdr>
        <w:top w:val="none" w:sz="0" w:space="0" w:color="auto"/>
        <w:left w:val="none" w:sz="0" w:space="0" w:color="auto"/>
        <w:bottom w:val="none" w:sz="0" w:space="0" w:color="auto"/>
        <w:right w:val="none" w:sz="0" w:space="0" w:color="auto"/>
      </w:divBdr>
    </w:div>
    <w:div w:id="1308436825">
      <w:bodyDiv w:val="1"/>
      <w:marLeft w:val="0"/>
      <w:marRight w:val="0"/>
      <w:marTop w:val="0"/>
      <w:marBottom w:val="0"/>
      <w:divBdr>
        <w:top w:val="none" w:sz="0" w:space="0" w:color="auto"/>
        <w:left w:val="none" w:sz="0" w:space="0" w:color="auto"/>
        <w:bottom w:val="none" w:sz="0" w:space="0" w:color="auto"/>
        <w:right w:val="none" w:sz="0" w:space="0" w:color="auto"/>
      </w:divBdr>
      <w:divsChild>
        <w:div w:id="603028982">
          <w:marLeft w:val="720"/>
          <w:marRight w:val="0"/>
          <w:marTop w:val="0"/>
          <w:marBottom w:val="240"/>
          <w:divBdr>
            <w:top w:val="none" w:sz="0" w:space="0" w:color="auto"/>
            <w:left w:val="none" w:sz="0" w:space="0" w:color="auto"/>
            <w:bottom w:val="none" w:sz="0" w:space="0" w:color="auto"/>
            <w:right w:val="none" w:sz="0" w:space="0" w:color="auto"/>
          </w:divBdr>
        </w:div>
        <w:div w:id="623342092">
          <w:marLeft w:val="720"/>
          <w:marRight w:val="0"/>
          <w:marTop w:val="0"/>
          <w:marBottom w:val="240"/>
          <w:divBdr>
            <w:top w:val="none" w:sz="0" w:space="0" w:color="auto"/>
            <w:left w:val="none" w:sz="0" w:space="0" w:color="auto"/>
            <w:bottom w:val="none" w:sz="0" w:space="0" w:color="auto"/>
            <w:right w:val="none" w:sz="0" w:space="0" w:color="auto"/>
          </w:divBdr>
        </w:div>
        <w:div w:id="1122724230">
          <w:marLeft w:val="720"/>
          <w:marRight w:val="0"/>
          <w:marTop w:val="0"/>
          <w:marBottom w:val="240"/>
          <w:divBdr>
            <w:top w:val="none" w:sz="0" w:space="0" w:color="auto"/>
            <w:left w:val="none" w:sz="0" w:space="0" w:color="auto"/>
            <w:bottom w:val="none" w:sz="0" w:space="0" w:color="auto"/>
            <w:right w:val="none" w:sz="0" w:space="0" w:color="auto"/>
          </w:divBdr>
        </w:div>
        <w:div w:id="1383748816">
          <w:marLeft w:val="720"/>
          <w:marRight w:val="0"/>
          <w:marTop w:val="0"/>
          <w:marBottom w:val="240"/>
          <w:divBdr>
            <w:top w:val="none" w:sz="0" w:space="0" w:color="auto"/>
            <w:left w:val="none" w:sz="0" w:space="0" w:color="auto"/>
            <w:bottom w:val="none" w:sz="0" w:space="0" w:color="auto"/>
            <w:right w:val="none" w:sz="0" w:space="0" w:color="auto"/>
          </w:divBdr>
        </w:div>
      </w:divsChild>
    </w:div>
    <w:div w:id="1313756152">
      <w:bodyDiv w:val="1"/>
      <w:marLeft w:val="0"/>
      <w:marRight w:val="0"/>
      <w:marTop w:val="0"/>
      <w:marBottom w:val="0"/>
      <w:divBdr>
        <w:top w:val="none" w:sz="0" w:space="0" w:color="auto"/>
        <w:left w:val="none" w:sz="0" w:space="0" w:color="auto"/>
        <w:bottom w:val="none" w:sz="0" w:space="0" w:color="auto"/>
        <w:right w:val="none" w:sz="0" w:space="0" w:color="auto"/>
      </w:divBdr>
      <w:divsChild>
        <w:div w:id="1401519377">
          <w:marLeft w:val="590"/>
          <w:marRight w:val="0"/>
          <w:marTop w:val="0"/>
          <w:marBottom w:val="130"/>
          <w:divBdr>
            <w:top w:val="none" w:sz="0" w:space="0" w:color="auto"/>
            <w:left w:val="none" w:sz="0" w:space="0" w:color="auto"/>
            <w:bottom w:val="none" w:sz="0" w:space="0" w:color="auto"/>
            <w:right w:val="none" w:sz="0" w:space="0" w:color="auto"/>
          </w:divBdr>
        </w:div>
        <w:div w:id="247858437">
          <w:marLeft w:val="590"/>
          <w:marRight w:val="0"/>
          <w:marTop w:val="0"/>
          <w:marBottom w:val="130"/>
          <w:divBdr>
            <w:top w:val="none" w:sz="0" w:space="0" w:color="auto"/>
            <w:left w:val="none" w:sz="0" w:space="0" w:color="auto"/>
            <w:bottom w:val="none" w:sz="0" w:space="0" w:color="auto"/>
            <w:right w:val="none" w:sz="0" w:space="0" w:color="auto"/>
          </w:divBdr>
        </w:div>
        <w:div w:id="607202340">
          <w:marLeft w:val="590"/>
          <w:marRight w:val="0"/>
          <w:marTop w:val="0"/>
          <w:marBottom w:val="130"/>
          <w:divBdr>
            <w:top w:val="none" w:sz="0" w:space="0" w:color="auto"/>
            <w:left w:val="none" w:sz="0" w:space="0" w:color="auto"/>
            <w:bottom w:val="none" w:sz="0" w:space="0" w:color="auto"/>
            <w:right w:val="none" w:sz="0" w:space="0" w:color="auto"/>
          </w:divBdr>
        </w:div>
        <w:div w:id="586614981">
          <w:marLeft w:val="590"/>
          <w:marRight w:val="0"/>
          <w:marTop w:val="0"/>
          <w:marBottom w:val="130"/>
          <w:divBdr>
            <w:top w:val="none" w:sz="0" w:space="0" w:color="auto"/>
            <w:left w:val="none" w:sz="0" w:space="0" w:color="auto"/>
            <w:bottom w:val="none" w:sz="0" w:space="0" w:color="auto"/>
            <w:right w:val="none" w:sz="0" w:space="0" w:color="auto"/>
          </w:divBdr>
        </w:div>
        <w:div w:id="74323051">
          <w:marLeft w:val="590"/>
          <w:marRight w:val="0"/>
          <w:marTop w:val="0"/>
          <w:marBottom w:val="130"/>
          <w:divBdr>
            <w:top w:val="none" w:sz="0" w:space="0" w:color="auto"/>
            <w:left w:val="none" w:sz="0" w:space="0" w:color="auto"/>
            <w:bottom w:val="none" w:sz="0" w:space="0" w:color="auto"/>
            <w:right w:val="none" w:sz="0" w:space="0" w:color="auto"/>
          </w:divBdr>
        </w:div>
      </w:divsChild>
    </w:div>
    <w:div w:id="1314027398">
      <w:bodyDiv w:val="1"/>
      <w:marLeft w:val="0"/>
      <w:marRight w:val="0"/>
      <w:marTop w:val="0"/>
      <w:marBottom w:val="0"/>
      <w:divBdr>
        <w:top w:val="none" w:sz="0" w:space="0" w:color="auto"/>
        <w:left w:val="none" w:sz="0" w:space="0" w:color="auto"/>
        <w:bottom w:val="none" w:sz="0" w:space="0" w:color="auto"/>
        <w:right w:val="none" w:sz="0" w:space="0" w:color="auto"/>
      </w:divBdr>
      <w:divsChild>
        <w:div w:id="320935151">
          <w:marLeft w:val="0"/>
          <w:marRight w:val="0"/>
          <w:marTop w:val="0"/>
          <w:marBottom w:val="0"/>
          <w:divBdr>
            <w:top w:val="none" w:sz="0" w:space="0" w:color="auto"/>
            <w:left w:val="none" w:sz="0" w:space="0" w:color="auto"/>
            <w:bottom w:val="none" w:sz="0" w:space="0" w:color="auto"/>
            <w:right w:val="none" w:sz="0" w:space="0" w:color="auto"/>
          </w:divBdr>
        </w:div>
        <w:div w:id="776221880">
          <w:marLeft w:val="0"/>
          <w:marRight w:val="0"/>
          <w:marTop w:val="0"/>
          <w:marBottom w:val="0"/>
          <w:divBdr>
            <w:top w:val="none" w:sz="0" w:space="0" w:color="auto"/>
            <w:left w:val="none" w:sz="0" w:space="0" w:color="auto"/>
            <w:bottom w:val="none" w:sz="0" w:space="0" w:color="auto"/>
            <w:right w:val="none" w:sz="0" w:space="0" w:color="auto"/>
          </w:divBdr>
        </w:div>
        <w:div w:id="496462912">
          <w:marLeft w:val="0"/>
          <w:marRight w:val="0"/>
          <w:marTop w:val="0"/>
          <w:marBottom w:val="0"/>
          <w:divBdr>
            <w:top w:val="none" w:sz="0" w:space="0" w:color="auto"/>
            <w:left w:val="none" w:sz="0" w:space="0" w:color="auto"/>
            <w:bottom w:val="none" w:sz="0" w:space="0" w:color="auto"/>
            <w:right w:val="none" w:sz="0" w:space="0" w:color="auto"/>
          </w:divBdr>
        </w:div>
        <w:div w:id="242183662">
          <w:marLeft w:val="0"/>
          <w:marRight w:val="0"/>
          <w:marTop w:val="0"/>
          <w:marBottom w:val="0"/>
          <w:divBdr>
            <w:top w:val="none" w:sz="0" w:space="0" w:color="auto"/>
            <w:left w:val="none" w:sz="0" w:space="0" w:color="auto"/>
            <w:bottom w:val="none" w:sz="0" w:space="0" w:color="auto"/>
            <w:right w:val="none" w:sz="0" w:space="0" w:color="auto"/>
          </w:divBdr>
        </w:div>
        <w:div w:id="2071880982">
          <w:marLeft w:val="0"/>
          <w:marRight w:val="0"/>
          <w:marTop w:val="0"/>
          <w:marBottom w:val="0"/>
          <w:divBdr>
            <w:top w:val="none" w:sz="0" w:space="0" w:color="auto"/>
            <w:left w:val="none" w:sz="0" w:space="0" w:color="auto"/>
            <w:bottom w:val="none" w:sz="0" w:space="0" w:color="auto"/>
            <w:right w:val="none" w:sz="0" w:space="0" w:color="auto"/>
          </w:divBdr>
        </w:div>
        <w:div w:id="405297892">
          <w:marLeft w:val="0"/>
          <w:marRight w:val="0"/>
          <w:marTop w:val="0"/>
          <w:marBottom w:val="0"/>
          <w:divBdr>
            <w:top w:val="none" w:sz="0" w:space="0" w:color="auto"/>
            <w:left w:val="none" w:sz="0" w:space="0" w:color="auto"/>
            <w:bottom w:val="none" w:sz="0" w:space="0" w:color="auto"/>
            <w:right w:val="none" w:sz="0" w:space="0" w:color="auto"/>
          </w:divBdr>
        </w:div>
        <w:div w:id="275719133">
          <w:marLeft w:val="0"/>
          <w:marRight w:val="0"/>
          <w:marTop w:val="0"/>
          <w:marBottom w:val="0"/>
          <w:divBdr>
            <w:top w:val="none" w:sz="0" w:space="0" w:color="auto"/>
            <w:left w:val="none" w:sz="0" w:space="0" w:color="auto"/>
            <w:bottom w:val="none" w:sz="0" w:space="0" w:color="auto"/>
            <w:right w:val="none" w:sz="0" w:space="0" w:color="auto"/>
          </w:divBdr>
        </w:div>
        <w:div w:id="2041974817">
          <w:marLeft w:val="0"/>
          <w:marRight w:val="0"/>
          <w:marTop w:val="0"/>
          <w:marBottom w:val="0"/>
          <w:divBdr>
            <w:top w:val="none" w:sz="0" w:space="0" w:color="auto"/>
            <w:left w:val="none" w:sz="0" w:space="0" w:color="auto"/>
            <w:bottom w:val="none" w:sz="0" w:space="0" w:color="auto"/>
            <w:right w:val="none" w:sz="0" w:space="0" w:color="auto"/>
          </w:divBdr>
        </w:div>
      </w:divsChild>
    </w:div>
    <w:div w:id="1314985007">
      <w:bodyDiv w:val="1"/>
      <w:marLeft w:val="0"/>
      <w:marRight w:val="0"/>
      <w:marTop w:val="0"/>
      <w:marBottom w:val="0"/>
      <w:divBdr>
        <w:top w:val="none" w:sz="0" w:space="0" w:color="auto"/>
        <w:left w:val="none" w:sz="0" w:space="0" w:color="auto"/>
        <w:bottom w:val="none" w:sz="0" w:space="0" w:color="auto"/>
        <w:right w:val="none" w:sz="0" w:space="0" w:color="auto"/>
      </w:divBdr>
    </w:div>
    <w:div w:id="1316833863">
      <w:bodyDiv w:val="1"/>
      <w:marLeft w:val="0"/>
      <w:marRight w:val="0"/>
      <w:marTop w:val="0"/>
      <w:marBottom w:val="0"/>
      <w:divBdr>
        <w:top w:val="none" w:sz="0" w:space="0" w:color="auto"/>
        <w:left w:val="none" w:sz="0" w:space="0" w:color="auto"/>
        <w:bottom w:val="none" w:sz="0" w:space="0" w:color="auto"/>
        <w:right w:val="none" w:sz="0" w:space="0" w:color="auto"/>
      </w:divBdr>
      <w:divsChild>
        <w:div w:id="1544252137">
          <w:marLeft w:val="590"/>
          <w:marRight w:val="0"/>
          <w:marTop w:val="0"/>
          <w:marBottom w:val="130"/>
          <w:divBdr>
            <w:top w:val="none" w:sz="0" w:space="0" w:color="auto"/>
            <w:left w:val="none" w:sz="0" w:space="0" w:color="auto"/>
            <w:bottom w:val="none" w:sz="0" w:space="0" w:color="auto"/>
            <w:right w:val="none" w:sz="0" w:space="0" w:color="auto"/>
          </w:divBdr>
        </w:div>
        <w:div w:id="270625284">
          <w:marLeft w:val="590"/>
          <w:marRight w:val="0"/>
          <w:marTop w:val="0"/>
          <w:marBottom w:val="130"/>
          <w:divBdr>
            <w:top w:val="none" w:sz="0" w:space="0" w:color="auto"/>
            <w:left w:val="none" w:sz="0" w:space="0" w:color="auto"/>
            <w:bottom w:val="none" w:sz="0" w:space="0" w:color="auto"/>
            <w:right w:val="none" w:sz="0" w:space="0" w:color="auto"/>
          </w:divBdr>
        </w:div>
      </w:divsChild>
    </w:div>
    <w:div w:id="1327632246">
      <w:bodyDiv w:val="1"/>
      <w:marLeft w:val="0"/>
      <w:marRight w:val="0"/>
      <w:marTop w:val="0"/>
      <w:marBottom w:val="0"/>
      <w:divBdr>
        <w:top w:val="none" w:sz="0" w:space="0" w:color="auto"/>
        <w:left w:val="none" w:sz="0" w:space="0" w:color="auto"/>
        <w:bottom w:val="none" w:sz="0" w:space="0" w:color="auto"/>
        <w:right w:val="none" w:sz="0" w:space="0" w:color="auto"/>
      </w:divBdr>
    </w:div>
    <w:div w:id="1328363510">
      <w:bodyDiv w:val="1"/>
      <w:marLeft w:val="0"/>
      <w:marRight w:val="0"/>
      <w:marTop w:val="0"/>
      <w:marBottom w:val="0"/>
      <w:divBdr>
        <w:top w:val="none" w:sz="0" w:space="0" w:color="auto"/>
        <w:left w:val="none" w:sz="0" w:space="0" w:color="auto"/>
        <w:bottom w:val="none" w:sz="0" w:space="0" w:color="auto"/>
        <w:right w:val="none" w:sz="0" w:space="0" w:color="auto"/>
      </w:divBdr>
      <w:divsChild>
        <w:div w:id="260992353">
          <w:marLeft w:val="720"/>
          <w:marRight w:val="0"/>
          <w:marTop w:val="0"/>
          <w:marBottom w:val="360"/>
          <w:divBdr>
            <w:top w:val="none" w:sz="0" w:space="0" w:color="auto"/>
            <w:left w:val="none" w:sz="0" w:space="0" w:color="auto"/>
            <w:bottom w:val="none" w:sz="0" w:space="0" w:color="auto"/>
            <w:right w:val="none" w:sz="0" w:space="0" w:color="auto"/>
          </w:divBdr>
        </w:div>
        <w:div w:id="838428804">
          <w:marLeft w:val="720"/>
          <w:marRight w:val="0"/>
          <w:marTop w:val="0"/>
          <w:marBottom w:val="360"/>
          <w:divBdr>
            <w:top w:val="none" w:sz="0" w:space="0" w:color="auto"/>
            <w:left w:val="none" w:sz="0" w:space="0" w:color="auto"/>
            <w:bottom w:val="none" w:sz="0" w:space="0" w:color="auto"/>
            <w:right w:val="none" w:sz="0" w:space="0" w:color="auto"/>
          </w:divBdr>
        </w:div>
        <w:div w:id="863130735">
          <w:marLeft w:val="720"/>
          <w:marRight w:val="0"/>
          <w:marTop w:val="0"/>
          <w:marBottom w:val="360"/>
          <w:divBdr>
            <w:top w:val="none" w:sz="0" w:space="0" w:color="auto"/>
            <w:left w:val="none" w:sz="0" w:space="0" w:color="auto"/>
            <w:bottom w:val="none" w:sz="0" w:space="0" w:color="auto"/>
            <w:right w:val="none" w:sz="0" w:space="0" w:color="auto"/>
          </w:divBdr>
        </w:div>
      </w:divsChild>
    </w:div>
    <w:div w:id="1329941175">
      <w:bodyDiv w:val="1"/>
      <w:marLeft w:val="0"/>
      <w:marRight w:val="0"/>
      <w:marTop w:val="0"/>
      <w:marBottom w:val="0"/>
      <w:divBdr>
        <w:top w:val="none" w:sz="0" w:space="0" w:color="auto"/>
        <w:left w:val="none" w:sz="0" w:space="0" w:color="auto"/>
        <w:bottom w:val="none" w:sz="0" w:space="0" w:color="auto"/>
        <w:right w:val="none" w:sz="0" w:space="0" w:color="auto"/>
      </w:divBdr>
    </w:div>
    <w:div w:id="1330794001">
      <w:bodyDiv w:val="1"/>
      <w:marLeft w:val="0"/>
      <w:marRight w:val="0"/>
      <w:marTop w:val="0"/>
      <w:marBottom w:val="0"/>
      <w:divBdr>
        <w:top w:val="none" w:sz="0" w:space="0" w:color="auto"/>
        <w:left w:val="none" w:sz="0" w:space="0" w:color="auto"/>
        <w:bottom w:val="none" w:sz="0" w:space="0" w:color="auto"/>
        <w:right w:val="none" w:sz="0" w:space="0" w:color="auto"/>
      </w:divBdr>
    </w:div>
    <w:div w:id="1340886245">
      <w:bodyDiv w:val="1"/>
      <w:marLeft w:val="0"/>
      <w:marRight w:val="0"/>
      <w:marTop w:val="0"/>
      <w:marBottom w:val="0"/>
      <w:divBdr>
        <w:top w:val="none" w:sz="0" w:space="0" w:color="auto"/>
        <w:left w:val="none" w:sz="0" w:space="0" w:color="auto"/>
        <w:bottom w:val="none" w:sz="0" w:space="0" w:color="auto"/>
        <w:right w:val="none" w:sz="0" w:space="0" w:color="auto"/>
      </w:divBdr>
    </w:div>
    <w:div w:id="1341271752">
      <w:bodyDiv w:val="1"/>
      <w:marLeft w:val="0"/>
      <w:marRight w:val="0"/>
      <w:marTop w:val="0"/>
      <w:marBottom w:val="0"/>
      <w:divBdr>
        <w:top w:val="none" w:sz="0" w:space="0" w:color="auto"/>
        <w:left w:val="none" w:sz="0" w:space="0" w:color="auto"/>
        <w:bottom w:val="none" w:sz="0" w:space="0" w:color="auto"/>
        <w:right w:val="none" w:sz="0" w:space="0" w:color="auto"/>
      </w:divBdr>
      <w:divsChild>
        <w:div w:id="199323153">
          <w:marLeft w:val="0"/>
          <w:marRight w:val="0"/>
          <w:marTop w:val="0"/>
          <w:marBottom w:val="0"/>
          <w:divBdr>
            <w:top w:val="none" w:sz="0" w:space="0" w:color="auto"/>
            <w:left w:val="none" w:sz="0" w:space="0" w:color="auto"/>
            <w:bottom w:val="none" w:sz="0" w:space="0" w:color="auto"/>
            <w:right w:val="none" w:sz="0" w:space="0" w:color="auto"/>
          </w:divBdr>
        </w:div>
        <w:div w:id="655650342">
          <w:marLeft w:val="0"/>
          <w:marRight w:val="0"/>
          <w:marTop w:val="0"/>
          <w:marBottom w:val="0"/>
          <w:divBdr>
            <w:top w:val="none" w:sz="0" w:space="0" w:color="auto"/>
            <w:left w:val="none" w:sz="0" w:space="0" w:color="auto"/>
            <w:bottom w:val="none" w:sz="0" w:space="0" w:color="auto"/>
            <w:right w:val="none" w:sz="0" w:space="0" w:color="auto"/>
          </w:divBdr>
        </w:div>
        <w:div w:id="1324894890">
          <w:marLeft w:val="0"/>
          <w:marRight w:val="0"/>
          <w:marTop w:val="0"/>
          <w:marBottom w:val="0"/>
          <w:divBdr>
            <w:top w:val="none" w:sz="0" w:space="0" w:color="auto"/>
            <w:left w:val="none" w:sz="0" w:space="0" w:color="auto"/>
            <w:bottom w:val="none" w:sz="0" w:space="0" w:color="auto"/>
            <w:right w:val="none" w:sz="0" w:space="0" w:color="auto"/>
          </w:divBdr>
        </w:div>
        <w:div w:id="1857427986">
          <w:marLeft w:val="0"/>
          <w:marRight w:val="0"/>
          <w:marTop w:val="0"/>
          <w:marBottom w:val="0"/>
          <w:divBdr>
            <w:top w:val="none" w:sz="0" w:space="0" w:color="auto"/>
            <w:left w:val="none" w:sz="0" w:space="0" w:color="auto"/>
            <w:bottom w:val="none" w:sz="0" w:space="0" w:color="auto"/>
            <w:right w:val="none" w:sz="0" w:space="0" w:color="auto"/>
          </w:divBdr>
        </w:div>
        <w:div w:id="884146512">
          <w:marLeft w:val="0"/>
          <w:marRight w:val="0"/>
          <w:marTop w:val="0"/>
          <w:marBottom w:val="0"/>
          <w:divBdr>
            <w:top w:val="none" w:sz="0" w:space="0" w:color="auto"/>
            <w:left w:val="none" w:sz="0" w:space="0" w:color="auto"/>
            <w:bottom w:val="none" w:sz="0" w:space="0" w:color="auto"/>
            <w:right w:val="none" w:sz="0" w:space="0" w:color="auto"/>
          </w:divBdr>
        </w:div>
        <w:div w:id="1522475936">
          <w:marLeft w:val="0"/>
          <w:marRight w:val="0"/>
          <w:marTop w:val="0"/>
          <w:marBottom w:val="0"/>
          <w:divBdr>
            <w:top w:val="none" w:sz="0" w:space="0" w:color="auto"/>
            <w:left w:val="none" w:sz="0" w:space="0" w:color="auto"/>
            <w:bottom w:val="none" w:sz="0" w:space="0" w:color="auto"/>
            <w:right w:val="none" w:sz="0" w:space="0" w:color="auto"/>
          </w:divBdr>
        </w:div>
      </w:divsChild>
    </w:div>
    <w:div w:id="1341857836">
      <w:bodyDiv w:val="1"/>
      <w:marLeft w:val="0"/>
      <w:marRight w:val="0"/>
      <w:marTop w:val="0"/>
      <w:marBottom w:val="0"/>
      <w:divBdr>
        <w:top w:val="none" w:sz="0" w:space="0" w:color="auto"/>
        <w:left w:val="none" w:sz="0" w:space="0" w:color="auto"/>
        <w:bottom w:val="none" w:sz="0" w:space="0" w:color="auto"/>
        <w:right w:val="none" w:sz="0" w:space="0" w:color="auto"/>
      </w:divBdr>
      <w:divsChild>
        <w:div w:id="389159584">
          <w:marLeft w:val="0"/>
          <w:marRight w:val="0"/>
          <w:marTop w:val="0"/>
          <w:marBottom w:val="0"/>
          <w:divBdr>
            <w:top w:val="none" w:sz="0" w:space="0" w:color="auto"/>
            <w:left w:val="none" w:sz="0" w:space="0" w:color="auto"/>
            <w:bottom w:val="none" w:sz="0" w:space="0" w:color="auto"/>
            <w:right w:val="none" w:sz="0" w:space="0" w:color="auto"/>
          </w:divBdr>
        </w:div>
        <w:div w:id="244802272">
          <w:marLeft w:val="0"/>
          <w:marRight w:val="0"/>
          <w:marTop w:val="0"/>
          <w:marBottom w:val="0"/>
          <w:divBdr>
            <w:top w:val="none" w:sz="0" w:space="0" w:color="auto"/>
            <w:left w:val="none" w:sz="0" w:space="0" w:color="auto"/>
            <w:bottom w:val="none" w:sz="0" w:space="0" w:color="auto"/>
            <w:right w:val="none" w:sz="0" w:space="0" w:color="auto"/>
          </w:divBdr>
        </w:div>
        <w:div w:id="1123840578">
          <w:marLeft w:val="0"/>
          <w:marRight w:val="0"/>
          <w:marTop w:val="0"/>
          <w:marBottom w:val="0"/>
          <w:divBdr>
            <w:top w:val="none" w:sz="0" w:space="0" w:color="auto"/>
            <w:left w:val="none" w:sz="0" w:space="0" w:color="auto"/>
            <w:bottom w:val="none" w:sz="0" w:space="0" w:color="auto"/>
            <w:right w:val="none" w:sz="0" w:space="0" w:color="auto"/>
          </w:divBdr>
        </w:div>
        <w:div w:id="135996173">
          <w:marLeft w:val="0"/>
          <w:marRight w:val="0"/>
          <w:marTop w:val="0"/>
          <w:marBottom w:val="0"/>
          <w:divBdr>
            <w:top w:val="none" w:sz="0" w:space="0" w:color="auto"/>
            <w:left w:val="none" w:sz="0" w:space="0" w:color="auto"/>
            <w:bottom w:val="none" w:sz="0" w:space="0" w:color="auto"/>
            <w:right w:val="none" w:sz="0" w:space="0" w:color="auto"/>
          </w:divBdr>
        </w:div>
        <w:div w:id="1273509427">
          <w:marLeft w:val="0"/>
          <w:marRight w:val="0"/>
          <w:marTop w:val="0"/>
          <w:marBottom w:val="0"/>
          <w:divBdr>
            <w:top w:val="none" w:sz="0" w:space="0" w:color="auto"/>
            <w:left w:val="none" w:sz="0" w:space="0" w:color="auto"/>
            <w:bottom w:val="none" w:sz="0" w:space="0" w:color="auto"/>
            <w:right w:val="none" w:sz="0" w:space="0" w:color="auto"/>
          </w:divBdr>
        </w:div>
        <w:div w:id="1245995896">
          <w:marLeft w:val="0"/>
          <w:marRight w:val="0"/>
          <w:marTop w:val="0"/>
          <w:marBottom w:val="0"/>
          <w:divBdr>
            <w:top w:val="none" w:sz="0" w:space="0" w:color="auto"/>
            <w:left w:val="none" w:sz="0" w:space="0" w:color="auto"/>
            <w:bottom w:val="none" w:sz="0" w:space="0" w:color="auto"/>
            <w:right w:val="none" w:sz="0" w:space="0" w:color="auto"/>
          </w:divBdr>
        </w:div>
        <w:div w:id="159463985">
          <w:marLeft w:val="0"/>
          <w:marRight w:val="0"/>
          <w:marTop w:val="0"/>
          <w:marBottom w:val="0"/>
          <w:divBdr>
            <w:top w:val="none" w:sz="0" w:space="0" w:color="auto"/>
            <w:left w:val="none" w:sz="0" w:space="0" w:color="auto"/>
            <w:bottom w:val="none" w:sz="0" w:space="0" w:color="auto"/>
            <w:right w:val="none" w:sz="0" w:space="0" w:color="auto"/>
          </w:divBdr>
        </w:div>
        <w:div w:id="117072952">
          <w:marLeft w:val="0"/>
          <w:marRight w:val="0"/>
          <w:marTop w:val="0"/>
          <w:marBottom w:val="0"/>
          <w:divBdr>
            <w:top w:val="none" w:sz="0" w:space="0" w:color="auto"/>
            <w:left w:val="none" w:sz="0" w:space="0" w:color="auto"/>
            <w:bottom w:val="none" w:sz="0" w:space="0" w:color="auto"/>
            <w:right w:val="none" w:sz="0" w:space="0" w:color="auto"/>
          </w:divBdr>
        </w:div>
      </w:divsChild>
    </w:div>
    <w:div w:id="1342008542">
      <w:bodyDiv w:val="1"/>
      <w:marLeft w:val="0"/>
      <w:marRight w:val="0"/>
      <w:marTop w:val="0"/>
      <w:marBottom w:val="0"/>
      <w:divBdr>
        <w:top w:val="none" w:sz="0" w:space="0" w:color="auto"/>
        <w:left w:val="none" w:sz="0" w:space="0" w:color="auto"/>
        <w:bottom w:val="none" w:sz="0" w:space="0" w:color="auto"/>
        <w:right w:val="none" w:sz="0" w:space="0" w:color="auto"/>
      </w:divBdr>
    </w:div>
    <w:div w:id="1345204323">
      <w:bodyDiv w:val="1"/>
      <w:marLeft w:val="0"/>
      <w:marRight w:val="0"/>
      <w:marTop w:val="0"/>
      <w:marBottom w:val="0"/>
      <w:divBdr>
        <w:top w:val="none" w:sz="0" w:space="0" w:color="auto"/>
        <w:left w:val="none" w:sz="0" w:space="0" w:color="auto"/>
        <w:bottom w:val="none" w:sz="0" w:space="0" w:color="auto"/>
        <w:right w:val="none" w:sz="0" w:space="0" w:color="auto"/>
      </w:divBdr>
    </w:div>
    <w:div w:id="1345520918">
      <w:bodyDiv w:val="1"/>
      <w:marLeft w:val="0"/>
      <w:marRight w:val="0"/>
      <w:marTop w:val="0"/>
      <w:marBottom w:val="0"/>
      <w:divBdr>
        <w:top w:val="none" w:sz="0" w:space="0" w:color="auto"/>
        <w:left w:val="none" w:sz="0" w:space="0" w:color="auto"/>
        <w:bottom w:val="none" w:sz="0" w:space="0" w:color="auto"/>
        <w:right w:val="none" w:sz="0" w:space="0" w:color="auto"/>
      </w:divBdr>
      <w:divsChild>
        <w:div w:id="1860846998">
          <w:marLeft w:val="533"/>
          <w:marRight w:val="0"/>
          <w:marTop w:val="0"/>
          <w:marBottom w:val="117"/>
          <w:divBdr>
            <w:top w:val="none" w:sz="0" w:space="0" w:color="auto"/>
            <w:left w:val="none" w:sz="0" w:space="0" w:color="auto"/>
            <w:bottom w:val="none" w:sz="0" w:space="0" w:color="auto"/>
            <w:right w:val="none" w:sz="0" w:space="0" w:color="auto"/>
          </w:divBdr>
        </w:div>
        <w:div w:id="1700011669">
          <w:marLeft w:val="533"/>
          <w:marRight w:val="0"/>
          <w:marTop w:val="0"/>
          <w:marBottom w:val="117"/>
          <w:divBdr>
            <w:top w:val="none" w:sz="0" w:space="0" w:color="auto"/>
            <w:left w:val="none" w:sz="0" w:space="0" w:color="auto"/>
            <w:bottom w:val="none" w:sz="0" w:space="0" w:color="auto"/>
            <w:right w:val="none" w:sz="0" w:space="0" w:color="auto"/>
          </w:divBdr>
        </w:div>
      </w:divsChild>
    </w:div>
    <w:div w:id="1345746419">
      <w:bodyDiv w:val="1"/>
      <w:marLeft w:val="0"/>
      <w:marRight w:val="0"/>
      <w:marTop w:val="0"/>
      <w:marBottom w:val="0"/>
      <w:divBdr>
        <w:top w:val="none" w:sz="0" w:space="0" w:color="auto"/>
        <w:left w:val="none" w:sz="0" w:space="0" w:color="auto"/>
        <w:bottom w:val="none" w:sz="0" w:space="0" w:color="auto"/>
        <w:right w:val="none" w:sz="0" w:space="0" w:color="auto"/>
      </w:divBdr>
      <w:divsChild>
        <w:div w:id="462308331">
          <w:marLeft w:val="720"/>
          <w:marRight w:val="0"/>
          <w:marTop w:val="0"/>
          <w:marBottom w:val="240"/>
          <w:divBdr>
            <w:top w:val="none" w:sz="0" w:space="0" w:color="auto"/>
            <w:left w:val="none" w:sz="0" w:space="0" w:color="auto"/>
            <w:bottom w:val="none" w:sz="0" w:space="0" w:color="auto"/>
            <w:right w:val="none" w:sz="0" w:space="0" w:color="auto"/>
          </w:divBdr>
        </w:div>
        <w:div w:id="1255936393">
          <w:marLeft w:val="720"/>
          <w:marRight w:val="0"/>
          <w:marTop w:val="0"/>
          <w:marBottom w:val="240"/>
          <w:divBdr>
            <w:top w:val="none" w:sz="0" w:space="0" w:color="auto"/>
            <w:left w:val="none" w:sz="0" w:space="0" w:color="auto"/>
            <w:bottom w:val="none" w:sz="0" w:space="0" w:color="auto"/>
            <w:right w:val="none" w:sz="0" w:space="0" w:color="auto"/>
          </w:divBdr>
        </w:div>
        <w:div w:id="1879508024">
          <w:marLeft w:val="720"/>
          <w:marRight w:val="0"/>
          <w:marTop w:val="0"/>
          <w:marBottom w:val="240"/>
          <w:divBdr>
            <w:top w:val="none" w:sz="0" w:space="0" w:color="auto"/>
            <w:left w:val="none" w:sz="0" w:space="0" w:color="auto"/>
            <w:bottom w:val="none" w:sz="0" w:space="0" w:color="auto"/>
            <w:right w:val="none" w:sz="0" w:space="0" w:color="auto"/>
          </w:divBdr>
        </w:div>
        <w:div w:id="2008247653">
          <w:marLeft w:val="720"/>
          <w:marRight w:val="0"/>
          <w:marTop w:val="0"/>
          <w:marBottom w:val="240"/>
          <w:divBdr>
            <w:top w:val="none" w:sz="0" w:space="0" w:color="auto"/>
            <w:left w:val="none" w:sz="0" w:space="0" w:color="auto"/>
            <w:bottom w:val="none" w:sz="0" w:space="0" w:color="auto"/>
            <w:right w:val="none" w:sz="0" w:space="0" w:color="auto"/>
          </w:divBdr>
        </w:div>
        <w:div w:id="2008629832">
          <w:marLeft w:val="720"/>
          <w:marRight w:val="0"/>
          <w:marTop w:val="0"/>
          <w:marBottom w:val="240"/>
          <w:divBdr>
            <w:top w:val="none" w:sz="0" w:space="0" w:color="auto"/>
            <w:left w:val="none" w:sz="0" w:space="0" w:color="auto"/>
            <w:bottom w:val="none" w:sz="0" w:space="0" w:color="auto"/>
            <w:right w:val="none" w:sz="0" w:space="0" w:color="auto"/>
          </w:divBdr>
        </w:div>
      </w:divsChild>
    </w:div>
    <w:div w:id="1347321595">
      <w:bodyDiv w:val="1"/>
      <w:marLeft w:val="0"/>
      <w:marRight w:val="0"/>
      <w:marTop w:val="0"/>
      <w:marBottom w:val="0"/>
      <w:divBdr>
        <w:top w:val="none" w:sz="0" w:space="0" w:color="auto"/>
        <w:left w:val="none" w:sz="0" w:space="0" w:color="auto"/>
        <w:bottom w:val="none" w:sz="0" w:space="0" w:color="auto"/>
        <w:right w:val="none" w:sz="0" w:space="0" w:color="auto"/>
      </w:divBdr>
    </w:div>
    <w:div w:id="1348407925">
      <w:bodyDiv w:val="1"/>
      <w:marLeft w:val="0"/>
      <w:marRight w:val="0"/>
      <w:marTop w:val="0"/>
      <w:marBottom w:val="0"/>
      <w:divBdr>
        <w:top w:val="none" w:sz="0" w:space="0" w:color="auto"/>
        <w:left w:val="none" w:sz="0" w:space="0" w:color="auto"/>
        <w:bottom w:val="none" w:sz="0" w:space="0" w:color="auto"/>
        <w:right w:val="none" w:sz="0" w:space="0" w:color="auto"/>
      </w:divBdr>
    </w:div>
    <w:div w:id="1349217252">
      <w:bodyDiv w:val="1"/>
      <w:marLeft w:val="0"/>
      <w:marRight w:val="0"/>
      <w:marTop w:val="0"/>
      <w:marBottom w:val="0"/>
      <w:divBdr>
        <w:top w:val="none" w:sz="0" w:space="0" w:color="auto"/>
        <w:left w:val="none" w:sz="0" w:space="0" w:color="auto"/>
        <w:bottom w:val="none" w:sz="0" w:space="0" w:color="auto"/>
        <w:right w:val="none" w:sz="0" w:space="0" w:color="auto"/>
      </w:divBdr>
    </w:div>
    <w:div w:id="1349328523">
      <w:bodyDiv w:val="1"/>
      <w:marLeft w:val="0"/>
      <w:marRight w:val="0"/>
      <w:marTop w:val="0"/>
      <w:marBottom w:val="0"/>
      <w:divBdr>
        <w:top w:val="none" w:sz="0" w:space="0" w:color="auto"/>
        <w:left w:val="none" w:sz="0" w:space="0" w:color="auto"/>
        <w:bottom w:val="none" w:sz="0" w:space="0" w:color="auto"/>
        <w:right w:val="none" w:sz="0" w:space="0" w:color="auto"/>
      </w:divBdr>
      <w:divsChild>
        <w:div w:id="1071460998">
          <w:marLeft w:val="0"/>
          <w:marRight w:val="0"/>
          <w:marTop w:val="0"/>
          <w:marBottom w:val="0"/>
          <w:divBdr>
            <w:top w:val="none" w:sz="0" w:space="0" w:color="auto"/>
            <w:left w:val="none" w:sz="0" w:space="0" w:color="auto"/>
            <w:bottom w:val="none" w:sz="0" w:space="0" w:color="auto"/>
            <w:right w:val="none" w:sz="0" w:space="0" w:color="auto"/>
          </w:divBdr>
        </w:div>
        <w:div w:id="1290359560">
          <w:marLeft w:val="0"/>
          <w:marRight w:val="0"/>
          <w:marTop w:val="0"/>
          <w:marBottom w:val="0"/>
          <w:divBdr>
            <w:top w:val="none" w:sz="0" w:space="0" w:color="auto"/>
            <w:left w:val="none" w:sz="0" w:space="0" w:color="auto"/>
            <w:bottom w:val="none" w:sz="0" w:space="0" w:color="auto"/>
            <w:right w:val="none" w:sz="0" w:space="0" w:color="auto"/>
          </w:divBdr>
        </w:div>
        <w:div w:id="126708716">
          <w:marLeft w:val="0"/>
          <w:marRight w:val="0"/>
          <w:marTop w:val="0"/>
          <w:marBottom w:val="0"/>
          <w:divBdr>
            <w:top w:val="none" w:sz="0" w:space="0" w:color="auto"/>
            <w:left w:val="none" w:sz="0" w:space="0" w:color="auto"/>
            <w:bottom w:val="none" w:sz="0" w:space="0" w:color="auto"/>
            <w:right w:val="none" w:sz="0" w:space="0" w:color="auto"/>
          </w:divBdr>
        </w:div>
        <w:div w:id="1698845999">
          <w:marLeft w:val="0"/>
          <w:marRight w:val="0"/>
          <w:marTop w:val="0"/>
          <w:marBottom w:val="0"/>
          <w:divBdr>
            <w:top w:val="none" w:sz="0" w:space="0" w:color="auto"/>
            <w:left w:val="none" w:sz="0" w:space="0" w:color="auto"/>
            <w:bottom w:val="none" w:sz="0" w:space="0" w:color="auto"/>
            <w:right w:val="none" w:sz="0" w:space="0" w:color="auto"/>
          </w:divBdr>
        </w:div>
        <w:div w:id="28378531">
          <w:marLeft w:val="0"/>
          <w:marRight w:val="0"/>
          <w:marTop w:val="0"/>
          <w:marBottom w:val="0"/>
          <w:divBdr>
            <w:top w:val="none" w:sz="0" w:space="0" w:color="auto"/>
            <w:left w:val="none" w:sz="0" w:space="0" w:color="auto"/>
            <w:bottom w:val="none" w:sz="0" w:space="0" w:color="auto"/>
            <w:right w:val="none" w:sz="0" w:space="0" w:color="auto"/>
          </w:divBdr>
        </w:div>
      </w:divsChild>
    </w:div>
    <w:div w:id="1352074320">
      <w:bodyDiv w:val="1"/>
      <w:marLeft w:val="0"/>
      <w:marRight w:val="0"/>
      <w:marTop w:val="0"/>
      <w:marBottom w:val="0"/>
      <w:divBdr>
        <w:top w:val="none" w:sz="0" w:space="0" w:color="auto"/>
        <w:left w:val="none" w:sz="0" w:space="0" w:color="auto"/>
        <w:bottom w:val="none" w:sz="0" w:space="0" w:color="auto"/>
        <w:right w:val="none" w:sz="0" w:space="0" w:color="auto"/>
      </w:divBdr>
      <w:divsChild>
        <w:div w:id="133260289">
          <w:marLeft w:val="720"/>
          <w:marRight w:val="0"/>
          <w:marTop w:val="0"/>
          <w:marBottom w:val="240"/>
          <w:divBdr>
            <w:top w:val="none" w:sz="0" w:space="0" w:color="auto"/>
            <w:left w:val="none" w:sz="0" w:space="0" w:color="auto"/>
            <w:bottom w:val="none" w:sz="0" w:space="0" w:color="auto"/>
            <w:right w:val="none" w:sz="0" w:space="0" w:color="auto"/>
          </w:divBdr>
        </w:div>
        <w:div w:id="52506396">
          <w:marLeft w:val="720"/>
          <w:marRight w:val="0"/>
          <w:marTop w:val="0"/>
          <w:marBottom w:val="240"/>
          <w:divBdr>
            <w:top w:val="none" w:sz="0" w:space="0" w:color="auto"/>
            <w:left w:val="none" w:sz="0" w:space="0" w:color="auto"/>
            <w:bottom w:val="none" w:sz="0" w:space="0" w:color="auto"/>
            <w:right w:val="none" w:sz="0" w:space="0" w:color="auto"/>
          </w:divBdr>
        </w:div>
      </w:divsChild>
    </w:div>
    <w:div w:id="1352613027">
      <w:bodyDiv w:val="1"/>
      <w:marLeft w:val="0"/>
      <w:marRight w:val="0"/>
      <w:marTop w:val="0"/>
      <w:marBottom w:val="0"/>
      <w:divBdr>
        <w:top w:val="none" w:sz="0" w:space="0" w:color="auto"/>
        <w:left w:val="none" w:sz="0" w:space="0" w:color="auto"/>
        <w:bottom w:val="none" w:sz="0" w:space="0" w:color="auto"/>
        <w:right w:val="none" w:sz="0" w:space="0" w:color="auto"/>
      </w:divBdr>
    </w:div>
    <w:div w:id="1357929885">
      <w:bodyDiv w:val="1"/>
      <w:marLeft w:val="0"/>
      <w:marRight w:val="0"/>
      <w:marTop w:val="0"/>
      <w:marBottom w:val="0"/>
      <w:divBdr>
        <w:top w:val="none" w:sz="0" w:space="0" w:color="auto"/>
        <w:left w:val="none" w:sz="0" w:space="0" w:color="auto"/>
        <w:bottom w:val="none" w:sz="0" w:space="0" w:color="auto"/>
        <w:right w:val="none" w:sz="0" w:space="0" w:color="auto"/>
      </w:divBdr>
      <w:divsChild>
        <w:div w:id="1437677038">
          <w:marLeft w:val="0"/>
          <w:marRight w:val="0"/>
          <w:marTop w:val="0"/>
          <w:marBottom w:val="0"/>
          <w:divBdr>
            <w:top w:val="none" w:sz="0" w:space="0" w:color="auto"/>
            <w:left w:val="none" w:sz="0" w:space="0" w:color="auto"/>
            <w:bottom w:val="none" w:sz="0" w:space="0" w:color="auto"/>
            <w:right w:val="none" w:sz="0" w:space="0" w:color="auto"/>
          </w:divBdr>
        </w:div>
        <w:div w:id="1993024563">
          <w:marLeft w:val="0"/>
          <w:marRight w:val="0"/>
          <w:marTop w:val="0"/>
          <w:marBottom w:val="0"/>
          <w:divBdr>
            <w:top w:val="none" w:sz="0" w:space="0" w:color="auto"/>
            <w:left w:val="none" w:sz="0" w:space="0" w:color="auto"/>
            <w:bottom w:val="none" w:sz="0" w:space="0" w:color="auto"/>
            <w:right w:val="none" w:sz="0" w:space="0" w:color="auto"/>
          </w:divBdr>
        </w:div>
        <w:div w:id="1186939582">
          <w:marLeft w:val="0"/>
          <w:marRight w:val="0"/>
          <w:marTop w:val="0"/>
          <w:marBottom w:val="0"/>
          <w:divBdr>
            <w:top w:val="none" w:sz="0" w:space="0" w:color="auto"/>
            <w:left w:val="none" w:sz="0" w:space="0" w:color="auto"/>
            <w:bottom w:val="none" w:sz="0" w:space="0" w:color="auto"/>
            <w:right w:val="none" w:sz="0" w:space="0" w:color="auto"/>
          </w:divBdr>
        </w:div>
        <w:div w:id="444619583">
          <w:marLeft w:val="0"/>
          <w:marRight w:val="0"/>
          <w:marTop w:val="0"/>
          <w:marBottom w:val="0"/>
          <w:divBdr>
            <w:top w:val="none" w:sz="0" w:space="0" w:color="auto"/>
            <w:left w:val="none" w:sz="0" w:space="0" w:color="auto"/>
            <w:bottom w:val="none" w:sz="0" w:space="0" w:color="auto"/>
            <w:right w:val="none" w:sz="0" w:space="0" w:color="auto"/>
          </w:divBdr>
        </w:div>
        <w:div w:id="803087703">
          <w:marLeft w:val="0"/>
          <w:marRight w:val="0"/>
          <w:marTop w:val="0"/>
          <w:marBottom w:val="0"/>
          <w:divBdr>
            <w:top w:val="none" w:sz="0" w:space="0" w:color="auto"/>
            <w:left w:val="none" w:sz="0" w:space="0" w:color="auto"/>
            <w:bottom w:val="none" w:sz="0" w:space="0" w:color="auto"/>
            <w:right w:val="none" w:sz="0" w:space="0" w:color="auto"/>
          </w:divBdr>
        </w:div>
        <w:div w:id="332151608">
          <w:marLeft w:val="0"/>
          <w:marRight w:val="0"/>
          <w:marTop w:val="0"/>
          <w:marBottom w:val="0"/>
          <w:divBdr>
            <w:top w:val="none" w:sz="0" w:space="0" w:color="auto"/>
            <w:left w:val="none" w:sz="0" w:space="0" w:color="auto"/>
            <w:bottom w:val="none" w:sz="0" w:space="0" w:color="auto"/>
            <w:right w:val="none" w:sz="0" w:space="0" w:color="auto"/>
          </w:divBdr>
        </w:div>
        <w:div w:id="1645767935">
          <w:marLeft w:val="0"/>
          <w:marRight w:val="0"/>
          <w:marTop w:val="0"/>
          <w:marBottom w:val="0"/>
          <w:divBdr>
            <w:top w:val="none" w:sz="0" w:space="0" w:color="auto"/>
            <w:left w:val="none" w:sz="0" w:space="0" w:color="auto"/>
            <w:bottom w:val="none" w:sz="0" w:space="0" w:color="auto"/>
            <w:right w:val="none" w:sz="0" w:space="0" w:color="auto"/>
          </w:divBdr>
        </w:div>
        <w:div w:id="465901028">
          <w:marLeft w:val="0"/>
          <w:marRight w:val="0"/>
          <w:marTop w:val="0"/>
          <w:marBottom w:val="0"/>
          <w:divBdr>
            <w:top w:val="none" w:sz="0" w:space="0" w:color="auto"/>
            <w:left w:val="none" w:sz="0" w:space="0" w:color="auto"/>
            <w:bottom w:val="none" w:sz="0" w:space="0" w:color="auto"/>
            <w:right w:val="none" w:sz="0" w:space="0" w:color="auto"/>
          </w:divBdr>
        </w:div>
      </w:divsChild>
    </w:div>
    <w:div w:id="1358235356">
      <w:bodyDiv w:val="1"/>
      <w:marLeft w:val="0"/>
      <w:marRight w:val="0"/>
      <w:marTop w:val="0"/>
      <w:marBottom w:val="0"/>
      <w:divBdr>
        <w:top w:val="none" w:sz="0" w:space="0" w:color="auto"/>
        <w:left w:val="none" w:sz="0" w:space="0" w:color="auto"/>
        <w:bottom w:val="none" w:sz="0" w:space="0" w:color="auto"/>
        <w:right w:val="none" w:sz="0" w:space="0" w:color="auto"/>
      </w:divBdr>
    </w:div>
    <w:div w:id="1360397767">
      <w:bodyDiv w:val="1"/>
      <w:marLeft w:val="0"/>
      <w:marRight w:val="0"/>
      <w:marTop w:val="0"/>
      <w:marBottom w:val="0"/>
      <w:divBdr>
        <w:top w:val="none" w:sz="0" w:space="0" w:color="auto"/>
        <w:left w:val="none" w:sz="0" w:space="0" w:color="auto"/>
        <w:bottom w:val="none" w:sz="0" w:space="0" w:color="auto"/>
        <w:right w:val="none" w:sz="0" w:space="0" w:color="auto"/>
      </w:divBdr>
      <w:divsChild>
        <w:div w:id="776559010">
          <w:marLeft w:val="432"/>
          <w:marRight w:val="0"/>
          <w:marTop w:val="0"/>
          <w:marBottom w:val="120"/>
          <w:divBdr>
            <w:top w:val="none" w:sz="0" w:space="0" w:color="auto"/>
            <w:left w:val="none" w:sz="0" w:space="0" w:color="auto"/>
            <w:bottom w:val="none" w:sz="0" w:space="0" w:color="auto"/>
            <w:right w:val="none" w:sz="0" w:space="0" w:color="auto"/>
          </w:divBdr>
        </w:div>
        <w:div w:id="242376582">
          <w:marLeft w:val="432"/>
          <w:marRight w:val="0"/>
          <w:marTop w:val="0"/>
          <w:marBottom w:val="120"/>
          <w:divBdr>
            <w:top w:val="none" w:sz="0" w:space="0" w:color="auto"/>
            <w:left w:val="none" w:sz="0" w:space="0" w:color="auto"/>
            <w:bottom w:val="none" w:sz="0" w:space="0" w:color="auto"/>
            <w:right w:val="none" w:sz="0" w:space="0" w:color="auto"/>
          </w:divBdr>
        </w:div>
        <w:div w:id="1147086619">
          <w:marLeft w:val="432"/>
          <w:marRight w:val="0"/>
          <w:marTop w:val="0"/>
          <w:marBottom w:val="120"/>
          <w:divBdr>
            <w:top w:val="none" w:sz="0" w:space="0" w:color="auto"/>
            <w:left w:val="none" w:sz="0" w:space="0" w:color="auto"/>
            <w:bottom w:val="none" w:sz="0" w:space="0" w:color="auto"/>
            <w:right w:val="none" w:sz="0" w:space="0" w:color="auto"/>
          </w:divBdr>
        </w:div>
        <w:div w:id="1006175983">
          <w:marLeft w:val="432"/>
          <w:marRight w:val="0"/>
          <w:marTop w:val="0"/>
          <w:marBottom w:val="120"/>
          <w:divBdr>
            <w:top w:val="none" w:sz="0" w:space="0" w:color="auto"/>
            <w:left w:val="none" w:sz="0" w:space="0" w:color="auto"/>
            <w:bottom w:val="none" w:sz="0" w:space="0" w:color="auto"/>
            <w:right w:val="none" w:sz="0" w:space="0" w:color="auto"/>
          </w:divBdr>
        </w:div>
        <w:div w:id="1888640794">
          <w:marLeft w:val="432"/>
          <w:marRight w:val="0"/>
          <w:marTop w:val="0"/>
          <w:marBottom w:val="120"/>
          <w:divBdr>
            <w:top w:val="none" w:sz="0" w:space="0" w:color="auto"/>
            <w:left w:val="none" w:sz="0" w:space="0" w:color="auto"/>
            <w:bottom w:val="none" w:sz="0" w:space="0" w:color="auto"/>
            <w:right w:val="none" w:sz="0" w:space="0" w:color="auto"/>
          </w:divBdr>
        </w:div>
        <w:div w:id="1596091468">
          <w:marLeft w:val="432"/>
          <w:marRight w:val="0"/>
          <w:marTop w:val="0"/>
          <w:marBottom w:val="120"/>
          <w:divBdr>
            <w:top w:val="none" w:sz="0" w:space="0" w:color="auto"/>
            <w:left w:val="none" w:sz="0" w:space="0" w:color="auto"/>
            <w:bottom w:val="none" w:sz="0" w:space="0" w:color="auto"/>
            <w:right w:val="none" w:sz="0" w:space="0" w:color="auto"/>
          </w:divBdr>
        </w:div>
      </w:divsChild>
    </w:div>
    <w:div w:id="1361933883">
      <w:bodyDiv w:val="1"/>
      <w:marLeft w:val="0"/>
      <w:marRight w:val="0"/>
      <w:marTop w:val="0"/>
      <w:marBottom w:val="0"/>
      <w:divBdr>
        <w:top w:val="none" w:sz="0" w:space="0" w:color="auto"/>
        <w:left w:val="none" w:sz="0" w:space="0" w:color="auto"/>
        <w:bottom w:val="none" w:sz="0" w:space="0" w:color="auto"/>
        <w:right w:val="none" w:sz="0" w:space="0" w:color="auto"/>
      </w:divBdr>
    </w:div>
    <w:div w:id="1367946859">
      <w:bodyDiv w:val="1"/>
      <w:marLeft w:val="0"/>
      <w:marRight w:val="0"/>
      <w:marTop w:val="0"/>
      <w:marBottom w:val="0"/>
      <w:divBdr>
        <w:top w:val="none" w:sz="0" w:space="0" w:color="auto"/>
        <w:left w:val="none" w:sz="0" w:space="0" w:color="auto"/>
        <w:bottom w:val="none" w:sz="0" w:space="0" w:color="auto"/>
        <w:right w:val="none" w:sz="0" w:space="0" w:color="auto"/>
      </w:divBdr>
      <w:divsChild>
        <w:div w:id="1329092196">
          <w:marLeft w:val="0"/>
          <w:marRight w:val="0"/>
          <w:marTop w:val="0"/>
          <w:marBottom w:val="0"/>
          <w:divBdr>
            <w:top w:val="none" w:sz="0" w:space="0" w:color="auto"/>
            <w:left w:val="none" w:sz="0" w:space="0" w:color="auto"/>
            <w:bottom w:val="none" w:sz="0" w:space="0" w:color="auto"/>
            <w:right w:val="none" w:sz="0" w:space="0" w:color="auto"/>
          </w:divBdr>
        </w:div>
        <w:div w:id="1468207112">
          <w:marLeft w:val="0"/>
          <w:marRight w:val="0"/>
          <w:marTop w:val="0"/>
          <w:marBottom w:val="0"/>
          <w:divBdr>
            <w:top w:val="none" w:sz="0" w:space="0" w:color="auto"/>
            <w:left w:val="none" w:sz="0" w:space="0" w:color="auto"/>
            <w:bottom w:val="none" w:sz="0" w:space="0" w:color="auto"/>
            <w:right w:val="none" w:sz="0" w:space="0" w:color="auto"/>
          </w:divBdr>
        </w:div>
        <w:div w:id="56898002">
          <w:marLeft w:val="0"/>
          <w:marRight w:val="0"/>
          <w:marTop w:val="0"/>
          <w:marBottom w:val="0"/>
          <w:divBdr>
            <w:top w:val="none" w:sz="0" w:space="0" w:color="auto"/>
            <w:left w:val="none" w:sz="0" w:space="0" w:color="auto"/>
            <w:bottom w:val="none" w:sz="0" w:space="0" w:color="auto"/>
            <w:right w:val="none" w:sz="0" w:space="0" w:color="auto"/>
          </w:divBdr>
        </w:div>
        <w:div w:id="1826848722">
          <w:marLeft w:val="0"/>
          <w:marRight w:val="0"/>
          <w:marTop w:val="0"/>
          <w:marBottom w:val="0"/>
          <w:divBdr>
            <w:top w:val="none" w:sz="0" w:space="0" w:color="auto"/>
            <w:left w:val="none" w:sz="0" w:space="0" w:color="auto"/>
            <w:bottom w:val="none" w:sz="0" w:space="0" w:color="auto"/>
            <w:right w:val="none" w:sz="0" w:space="0" w:color="auto"/>
          </w:divBdr>
        </w:div>
        <w:div w:id="1045180169">
          <w:marLeft w:val="0"/>
          <w:marRight w:val="0"/>
          <w:marTop w:val="0"/>
          <w:marBottom w:val="0"/>
          <w:divBdr>
            <w:top w:val="none" w:sz="0" w:space="0" w:color="auto"/>
            <w:left w:val="none" w:sz="0" w:space="0" w:color="auto"/>
            <w:bottom w:val="none" w:sz="0" w:space="0" w:color="auto"/>
            <w:right w:val="none" w:sz="0" w:space="0" w:color="auto"/>
          </w:divBdr>
        </w:div>
        <w:div w:id="2015565353">
          <w:marLeft w:val="0"/>
          <w:marRight w:val="0"/>
          <w:marTop w:val="0"/>
          <w:marBottom w:val="0"/>
          <w:divBdr>
            <w:top w:val="none" w:sz="0" w:space="0" w:color="auto"/>
            <w:left w:val="none" w:sz="0" w:space="0" w:color="auto"/>
            <w:bottom w:val="none" w:sz="0" w:space="0" w:color="auto"/>
            <w:right w:val="none" w:sz="0" w:space="0" w:color="auto"/>
          </w:divBdr>
        </w:div>
        <w:div w:id="906841381">
          <w:marLeft w:val="0"/>
          <w:marRight w:val="0"/>
          <w:marTop w:val="0"/>
          <w:marBottom w:val="0"/>
          <w:divBdr>
            <w:top w:val="none" w:sz="0" w:space="0" w:color="auto"/>
            <w:left w:val="none" w:sz="0" w:space="0" w:color="auto"/>
            <w:bottom w:val="none" w:sz="0" w:space="0" w:color="auto"/>
            <w:right w:val="none" w:sz="0" w:space="0" w:color="auto"/>
          </w:divBdr>
        </w:div>
        <w:div w:id="430514941">
          <w:marLeft w:val="0"/>
          <w:marRight w:val="0"/>
          <w:marTop w:val="0"/>
          <w:marBottom w:val="0"/>
          <w:divBdr>
            <w:top w:val="none" w:sz="0" w:space="0" w:color="auto"/>
            <w:left w:val="none" w:sz="0" w:space="0" w:color="auto"/>
            <w:bottom w:val="none" w:sz="0" w:space="0" w:color="auto"/>
            <w:right w:val="none" w:sz="0" w:space="0" w:color="auto"/>
          </w:divBdr>
        </w:div>
        <w:div w:id="1177888749">
          <w:marLeft w:val="0"/>
          <w:marRight w:val="0"/>
          <w:marTop w:val="0"/>
          <w:marBottom w:val="0"/>
          <w:divBdr>
            <w:top w:val="none" w:sz="0" w:space="0" w:color="auto"/>
            <w:left w:val="none" w:sz="0" w:space="0" w:color="auto"/>
            <w:bottom w:val="none" w:sz="0" w:space="0" w:color="auto"/>
            <w:right w:val="none" w:sz="0" w:space="0" w:color="auto"/>
          </w:divBdr>
        </w:div>
      </w:divsChild>
    </w:div>
    <w:div w:id="1374229241">
      <w:bodyDiv w:val="1"/>
      <w:marLeft w:val="0"/>
      <w:marRight w:val="0"/>
      <w:marTop w:val="0"/>
      <w:marBottom w:val="0"/>
      <w:divBdr>
        <w:top w:val="none" w:sz="0" w:space="0" w:color="auto"/>
        <w:left w:val="none" w:sz="0" w:space="0" w:color="auto"/>
        <w:bottom w:val="none" w:sz="0" w:space="0" w:color="auto"/>
        <w:right w:val="none" w:sz="0" w:space="0" w:color="auto"/>
      </w:divBdr>
    </w:div>
    <w:div w:id="1388608861">
      <w:bodyDiv w:val="1"/>
      <w:marLeft w:val="0"/>
      <w:marRight w:val="0"/>
      <w:marTop w:val="0"/>
      <w:marBottom w:val="0"/>
      <w:divBdr>
        <w:top w:val="none" w:sz="0" w:space="0" w:color="auto"/>
        <w:left w:val="none" w:sz="0" w:space="0" w:color="auto"/>
        <w:bottom w:val="none" w:sz="0" w:space="0" w:color="auto"/>
        <w:right w:val="none" w:sz="0" w:space="0" w:color="auto"/>
      </w:divBdr>
    </w:div>
    <w:div w:id="1390494804">
      <w:bodyDiv w:val="1"/>
      <w:marLeft w:val="0"/>
      <w:marRight w:val="0"/>
      <w:marTop w:val="0"/>
      <w:marBottom w:val="0"/>
      <w:divBdr>
        <w:top w:val="none" w:sz="0" w:space="0" w:color="auto"/>
        <w:left w:val="none" w:sz="0" w:space="0" w:color="auto"/>
        <w:bottom w:val="none" w:sz="0" w:space="0" w:color="auto"/>
        <w:right w:val="none" w:sz="0" w:space="0" w:color="auto"/>
      </w:divBdr>
    </w:div>
    <w:div w:id="1392466654">
      <w:bodyDiv w:val="1"/>
      <w:marLeft w:val="0"/>
      <w:marRight w:val="0"/>
      <w:marTop w:val="0"/>
      <w:marBottom w:val="0"/>
      <w:divBdr>
        <w:top w:val="none" w:sz="0" w:space="0" w:color="auto"/>
        <w:left w:val="none" w:sz="0" w:space="0" w:color="auto"/>
        <w:bottom w:val="none" w:sz="0" w:space="0" w:color="auto"/>
        <w:right w:val="none" w:sz="0" w:space="0" w:color="auto"/>
      </w:divBdr>
      <w:divsChild>
        <w:div w:id="1080178066">
          <w:marLeft w:val="720"/>
          <w:marRight w:val="0"/>
          <w:marTop w:val="0"/>
          <w:marBottom w:val="240"/>
          <w:divBdr>
            <w:top w:val="none" w:sz="0" w:space="0" w:color="auto"/>
            <w:left w:val="none" w:sz="0" w:space="0" w:color="auto"/>
            <w:bottom w:val="none" w:sz="0" w:space="0" w:color="auto"/>
            <w:right w:val="none" w:sz="0" w:space="0" w:color="auto"/>
          </w:divBdr>
        </w:div>
        <w:div w:id="1960336452">
          <w:marLeft w:val="720"/>
          <w:marRight w:val="0"/>
          <w:marTop w:val="0"/>
          <w:marBottom w:val="240"/>
          <w:divBdr>
            <w:top w:val="none" w:sz="0" w:space="0" w:color="auto"/>
            <w:left w:val="none" w:sz="0" w:space="0" w:color="auto"/>
            <w:bottom w:val="none" w:sz="0" w:space="0" w:color="auto"/>
            <w:right w:val="none" w:sz="0" w:space="0" w:color="auto"/>
          </w:divBdr>
        </w:div>
        <w:div w:id="1543710777">
          <w:marLeft w:val="720"/>
          <w:marRight w:val="0"/>
          <w:marTop w:val="0"/>
          <w:marBottom w:val="240"/>
          <w:divBdr>
            <w:top w:val="none" w:sz="0" w:space="0" w:color="auto"/>
            <w:left w:val="none" w:sz="0" w:space="0" w:color="auto"/>
            <w:bottom w:val="none" w:sz="0" w:space="0" w:color="auto"/>
            <w:right w:val="none" w:sz="0" w:space="0" w:color="auto"/>
          </w:divBdr>
        </w:div>
        <w:div w:id="1311597510">
          <w:marLeft w:val="720"/>
          <w:marRight w:val="0"/>
          <w:marTop w:val="0"/>
          <w:marBottom w:val="240"/>
          <w:divBdr>
            <w:top w:val="none" w:sz="0" w:space="0" w:color="auto"/>
            <w:left w:val="none" w:sz="0" w:space="0" w:color="auto"/>
            <w:bottom w:val="none" w:sz="0" w:space="0" w:color="auto"/>
            <w:right w:val="none" w:sz="0" w:space="0" w:color="auto"/>
          </w:divBdr>
        </w:div>
      </w:divsChild>
    </w:div>
    <w:div w:id="1396122386">
      <w:bodyDiv w:val="1"/>
      <w:marLeft w:val="0"/>
      <w:marRight w:val="0"/>
      <w:marTop w:val="0"/>
      <w:marBottom w:val="0"/>
      <w:divBdr>
        <w:top w:val="none" w:sz="0" w:space="0" w:color="auto"/>
        <w:left w:val="none" w:sz="0" w:space="0" w:color="auto"/>
        <w:bottom w:val="none" w:sz="0" w:space="0" w:color="auto"/>
        <w:right w:val="none" w:sz="0" w:space="0" w:color="auto"/>
      </w:divBdr>
    </w:div>
    <w:div w:id="1398016260">
      <w:bodyDiv w:val="1"/>
      <w:marLeft w:val="0"/>
      <w:marRight w:val="0"/>
      <w:marTop w:val="0"/>
      <w:marBottom w:val="0"/>
      <w:divBdr>
        <w:top w:val="none" w:sz="0" w:space="0" w:color="auto"/>
        <w:left w:val="none" w:sz="0" w:space="0" w:color="auto"/>
        <w:bottom w:val="none" w:sz="0" w:space="0" w:color="auto"/>
        <w:right w:val="none" w:sz="0" w:space="0" w:color="auto"/>
      </w:divBdr>
      <w:divsChild>
        <w:div w:id="279382753">
          <w:marLeft w:val="0"/>
          <w:marRight w:val="0"/>
          <w:marTop w:val="0"/>
          <w:marBottom w:val="0"/>
          <w:divBdr>
            <w:top w:val="none" w:sz="0" w:space="0" w:color="auto"/>
            <w:left w:val="none" w:sz="0" w:space="0" w:color="auto"/>
            <w:bottom w:val="none" w:sz="0" w:space="0" w:color="auto"/>
            <w:right w:val="none" w:sz="0" w:space="0" w:color="auto"/>
          </w:divBdr>
        </w:div>
        <w:div w:id="1463303721">
          <w:marLeft w:val="0"/>
          <w:marRight w:val="0"/>
          <w:marTop w:val="0"/>
          <w:marBottom w:val="0"/>
          <w:divBdr>
            <w:top w:val="none" w:sz="0" w:space="0" w:color="auto"/>
            <w:left w:val="none" w:sz="0" w:space="0" w:color="auto"/>
            <w:bottom w:val="none" w:sz="0" w:space="0" w:color="auto"/>
            <w:right w:val="none" w:sz="0" w:space="0" w:color="auto"/>
          </w:divBdr>
        </w:div>
        <w:div w:id="1198084240">
          <w:marLeft w:val="0"/>
          <w:marRight w:val="0"/>
          <w:marTop w:val="0"/>
          <w:marBottom w:val="0"/>
          <w:divBdr>
            <w:top w:val="none" w:sz="0" w:space="0" w:color="auto"/>
            <w:left w:val="none" w:sz="0" w:space="0" w:color="auto"/>
            <w:bottom w:val="none" w:sz="0" w:space="0" w:color="auto"/>
            <w:right w:val="none" w:sz="0" w:space="0" w:color="auto"/>
          </w:divBdr>
        </w:div>
        <w:div w:id="1242255566">
          <w:marLeft w:val="0"/>
          <w:marRight w:val="0"/>
          <w:marTop w:val="0"/>
          <w:marBottom w:val="0"/>
          <w:divBdr>
            <w:top w:val="none" w:sz="0" w:space="0" w:color="auto"/>
            <w:left w:val="none" w:sz="0" w:space="0" w:color="auto"/>
            <w:bottom w:val="none" w:sz="0" w:space="0" w:color="auto"/>
            <w:right w:val="none" w:sz="0" w:space="0" w:color="auto"/>
          </w:divBdr>
        </w:div>
        <w:div w:id="444469904">
          <w:marLeft w:val="0"/>
          <w:marRight w:val="0"/>
          <w:marTop w:val="0"/>
          <w:marBottom w:val="0"/>
          <w:divBdr>
            <w:top w:val="none" w:sz="0" w:space="0" w:color="auto"/>
            <w:left w:val="none" w:sz="0" w:space="0" w:color="auto"/>
            <w:bottom w:val="none" w:sz="0" w:space="0" w:color="auto"/>
            <w:right w:val="none" w:sz="0" w:space="0" w:color="auto"/>
          </w:divBdr>
        </w:div>
        <w:div w:id="511187961">
          <w:marLeft w:val="0"/>
          <w:marRight w:val="0"/>
          <w:marTop w:val="0"/>
          <w:marBottom w:val="0"/>
          <w:divBdr>
            <w:top w:val="none" w:sz="0" w:space="0" w:color="auto"/>
            <w:left w:val="none" w:sz="0" w:space="0" w:color="auto"/>
            <w:bottom w:val="none" w:sz="0" w:space="0" w:color="auto"/>
            <w:right w:val="none" w:sz="0" w:space="0" w:color="auto"/>
          </w:divBdr>
        </w:div>
        <w:div w:id="937254775">
          <w:marLeft w:val="0"/>
          <w:marRight w:val="0"/>
          <w:marTop w:val="0"/>
          <w:marBottom w:val="0"/>
          <w:divBdr>
            <w:top w:val="none" w:sz="0" w:space="0" w:color="auto"/>
            <w:left w:val="none" w:sz="0" w:space="0" w:color="auto"/>
            <w:bottom w:val="none" w:sz="0" w:space="0" w:color="auto"/>
            <w:right w:val="none" w:sz="0" w:space="0" w:color="auto"/>
          </w:divBdr>
        </w:div>
        <w:div w:id="2044281854">
          <w:marLeft w:val="0"/>
          <w:marRight w:val="0"/>
          <w:marTop w:val="0"/>
          <w:marBottom w:val="0"/>
          <w:divBdr>
            <w:top w:val="none" w:sz="0" w:space="0" w:color="auto"/>
            <w:left w:val="none" w:sz="0" w:space="0" w:color="auto"/>
            <w:bottom w:val="none" w:sz="0" w:space="0" w:color="auto"/>
            <w:right w:val="none" w:sz="0" w:space="0" w:color="auto"/>
          </w:divBdr>
        </w:div>
        <w:div w:id="2086803928">
          <w:marLeft w:val="0"/>
          <w:marRight w:val="0"/>
          <w:marTop w:val="0"/>
          <w:marBottom w:val="0"/>
          <w:divBdr>
            <w:top w:val="none" w:sz="0" w:space="0" w:color="auto"/>
            <w:left w:val="none" w:sz="0" w:space="0" w:color="auto"/>
            <w:bottom w:val="none" w:sz="0" w:space="0" w:color="auto"/>
            <w:right w:val="none" w:sz="0" w:space="0" w:color="auto"/>
          </w:divBdr>
        </w:div>
        <w:div w:id="1959095539">
          <w:marLeft w:val="0"/>
          <w:marRight w:val="0"/>
          <w:marTop w:val="0"/>
          <w:marBottom w:val="0"/>
          <w:divBdr>
            <w:top w:val="none" w:sz="0" w:space="0" w:color="auto"/>
            <w:left w:val="none" w:sz="0" w:space="0" w:color="auto"/>
            <w:bottom w:val="none" w:sz="0" w:space="0" w:color="auto"/>
            <w:right w:val="none" w:sz="0" w:space="0" w:color="auto"/>
          </w:divBdr>
        </w:div>
        <w:div w:id="1455949394">
          <w:marLeft w:val="0"/>
          <w:marRight w:val="0"/>
          <w:marTop w:val="0"/>
          <w:marBottom w:val="0"/>
          <w:divBdr>
            <w:top w:val="none" w:sz="0" w:space="0" w:color="auto"/>
            <w:left w:val="none" w:sz="0" w:space="0" w:color="auto"/>
            <w:bottom w:val="none" w:sz="0" w:space="0" w:color="auto"/>
            <w:right w:val="none" w:sz="0" w:space="0" w:color="auto"/>
          </w:divBdr>
        </w:div>
        <w:div w:id="45615794">
          <w:marLeft w:val="0"/>
          <w:marRight w:val="0"/>
          <w:marTop w:val="0"/>
          <w:marBottom w:val="0"/>
          <w:divBdr>
            <w:top w:val="none" w:sz="0" w:space="0" w:color="auto"/>
            <w:left w:val="none" w:sz="0" w:space="0" w:color="auto"/>
            <w:bottom w:val="none" w:sz="0" w:space="0" w:color="auto"/>
            <w:right w:val="none" w:sz="0" w:space="0" w:color="auto"/>
          </w:divBdr>
        </w:div>
        <w:div w:id="1680086568">
          <w:marLeft w:val="0"/>
          <w:marRight w:val="0"/>
          <w:marTop w:val="0"/>
          <w:marBottom w:val="0"/>
          <w:divBdr>
            <w:top w:val="none" w:sz="0" w:space="0" w:color="auto"/>
            <w:left w:val="none" w:sz="0" w:space="0" w:color="auto"/>
            <w:bottom w:val="none" w:sz="0" w:space="0" w:color="auto"/>
            <w:right w:val="none" w:sz="0" w:space="0" w:color="auto"/>
          </w:divBdr>
        </w:div>
        <w:div w:id="461504574">
          <w:marLeft w:val="0"/>
          <w:marRight w:val="0"/>
          <w:marTop w:val="0"/>
          <w:marBottom w:val="0"/>
          <w:divBdr>
            <w:top w:val="none" w:sz="0" w:space="0" w:color="auto"/>
            <w:left w:val="none" w:sz="0" w:space="0" w:color="auto"/>
            <w:bottom w:val="none" w:sz="0" w:space="0" w:color="auto"/>
            <w:right w:val="none" w:sz="0" w:space="0" w:color="auto"/>
          </w:divBdr>
        </w:div>
      </w:divsChild>
    </w:div>
    <w:div w:id="1403403571">
      <w:bodyDiv w:val="1"/>
      <w:marLeft w:val="0"/>
      <w:marRight w:val="0"/>
      <w:marTop w:val="0"/>
      <w:marBottom w:val="0"/>
      <w:divBdr>
        <w:top w:val="none" w:sz="0" w:space="0" w:color="auto"/>
        <w:left w:val="none" w:sz="0" w:space="0" w:color="auto"/>
        <w:bottom w:val="none" w:sz="0" w:space="0" w:color="auto"/>
        <w:right w:val="none" w:sz="0" w:space="0" w:color="auto"/>
      </w:divBdr>
    </w:div>
    <w:div w:id="1403914387">
      <w:bodyDiv w:val="1"/>
      <w:marLeft w:val="0"/>
      <w:marRight w:val="0"/>
      <w:marTop w:val="0"/>
      <w:marBottom w:val="0"/>
      <w:divBdr>
        <w:top w:val="none" w:sz="0" w:space="0" w:color="auto"/>
        <w:left w:val="none" w:sz="0" w:space="0" w:color="auto"/>
        <w:bottom w:val="none" w:sz="0" w:space="0" w:color="auto"/>
        <w:right w:val="none" w:sz="0" w:space="0" w:color="auto"/>
      </w:divBdr>
      <w:divsChild>
        <w:div w:id="523859771">
          <w:marLeft w:val="547"/>
          <w:marRight w:val="0"/>
          <w:marTop w:val="0"/>
          <w:marBottom w:val="240"/>
          <w:divBdr>
            <w:top w:val="none" w:sz="0" w:space="0" w:color="auto"/>
            <w:left w:val="none" w:sz="0" w:space="0" w:color="auto"/>
            <w:bottom w:val="none" w:sz="0" w:space="0" w:color="auto"/>
            <w:right w:val="none" w:sz="0" w:space="0" w:color="auto"/>
          </w:divBdr>
        </w:div>
        <w:div w:id="675032803">
          <w:marLeft w:val="547"/>
          <w:marRight w:val="0"/>
          <w:marTop w:val="0"/>
          <w:marBottom w:val="240"/>
          <w:divBdr>
            <w:top w:val="none" w:sz="0" w:space="0" w:color="auto"/>
            <w:left w:val="none" w:sz="0" w:space="0" w:color="auto"/>
            <w:bottom w:val="none" w:sz="0" w:space="0" w:color="auto"/>
            <w:right w:val="none" w:sz="0" w:space="0" w:color="auto"/>
          </w:divBdr>
        </w:div>
        <w:div w:id="1527403582">
          <w:marLeft w:val="547"/>
          <w:marRight w:val="0"/>
          <w:marTop w:val="0"/>
          <w:marBottom w:val="240"/>
          <w:divBdr>
            <w:top w:val="none" w:sz="0" w:space="0" w:color="auto"/>
            <w:left w:val="none" w:sz="0" w:space="0" w:color="auto"/>
            <w:bottom w:val="none" w:sz="0" w:space="0" w:color="auto"/>
            <w:right w:val="none" w:sz="0" w:space="0" w:color="auto"/>
          </w:divBdr>
        </w:div>
        <w:div w:id="1754619532">
          <w:marLeft w:val="547"/>
          <w:marRight w:val="0"/>
          <w:marTop w:val="0"/>
          <w:marBottom w:val="240"/>
          <w:divBdr>
            <w:top w:val="none" w:sz="0" w:space="0" w:color="auto"/>
            <w:left w:val="none" w:sz="0" w:space="0" w:color="auto"/>
            <w:bottom w:val="none" w:sz="0" w:space="0" w:color="auto"/>
            <w:right w:val="none" w:sz="0" w:space="0" w:color="auto"/>
          </w:divBdr>
        </w:div>
      </w:divsChild>
    </w:div>
    <w:div w:id="1409186274">
      <w:bodyDiv w:val="1"/>
      <w:marLeft w:val="0"/>
      <w:marRight w:val="0"/>
      <w:marTop w:val="0"/>
      <w:marBottom w:val="0"/>
      <w:divBdr>
        <w:top w:val="none" w:sz="0" w:space="0" w:color="auto"/>
        <w:left w:val="none" w:sz="0" w:space="0" w:color="auto"/>
        <w:bottom w:val="none" w:sz="0" w:space="0" w:color="auto"/>
        <w:right w:val="none" w:sz="0" w:space="0" w:color="auto"/>
      </w:divBdr>
    </w:div>
    <w:div w:id="1419710570">
      <w:bodyDiv w:val="1"/>
      <w:marLeft w:val="0"/>
      <w:marRight w:val="0"/>
      <w:marTop w:val="0"/>
      <w:marBottom w:val="0"/>
      <w:divBdr>
        <w:top w:val="none" w:sz="0" w:space="0" w:color="auto"/>
        <w:left w:val="none" w:sz="0" w:space="0" w:color="auto"/>
        <w:bottom w:val="none" w:sz="0" w:space="0" w:color="auto"/>
        <w:right w:val="none" w:sz="0" w:space="0" w:color="auto"/>
      </w:divBdr>
      <w:divsChild>
        <w:div w:id="675422949">
          <w:marLeft w:val="0"/>
          <w:marRight w:val="0"/>
          <w:marTop w:val="0"/>
          <w:marBottom w:val="0"/>
          <w:divBdr>
            <w:top w:val="none" w:sz="0" w:space="0" w:color="auto"/>
            <w:left w:val="none" w:sz="0" w:space="0" w:color="auto"/>
            <w:bottom w:val="none" w:sz="0" w:space="0" w:color="auto"/>
            <w:right w:val="none" w:sz="0" w:space="0" w:color="auto"/>
          </w:divBdr>
        </w:div>
        <w:div w:id="1179345533">
          <w:marLeft w:val="0"/>
          <w:marRight w:val="0"/>
          <w:marTop w:val="0"/>
          <w:marBottom w:val="0"/>
          <w:divBdr>
            <w:top w:val="none" w:sz="0" w:space="0" w:color="auto"/>
            <w:left w:val="none" w:sz="0" w:space="0" w:color="auto"/>
            <w:bottom w:val="none" w:sz="0" w:space="0" w:color="auto"/>
            <w:right w:val="none" w:sz="0" w:space="0" w:color="auto"/>
          </w:divBdr>
        </w:div>
        <w:div w:id="936037">
          <w:marLeft w:val="0"/>
          <w:marRight w:val="0"/>
          <w:marTop w:val="0"/>
          <w:marBottom w:val="0"/>
          <w:divBdr>
            <w:top w:val="none" w:sz="0" w:space="0" w:color="auto"/>
            <w:left w:val="none" w:sz="0" w:space="0" w:color="auto"/>
            <w:bottom w:val="none" w:sz="0" w:space="0" w:color="auto"/>
            <w:right w:val="none" w:sz="0" w:space="0" w:color="auto"/>
          </w:divBdr>
        </w:div>
        <w:div w:id="1564171376">
          <w:marLeft w:val="0"/>
          <w:marRight w:val="0"/>
          <w:marTop w:val="0"/>
          <w:marBottom w:val="0"/>
          <w:divBdr>
            <w:top w:val="none" w:sz="0" w:space="0" w:color="auto"/>
            <w:left w:val="none" w:sz="0" w:space="0" w:color="auto"/>
            <w:bottom w:val="none" w:sz="0" w:space="0" w:color="auto"/>
            <w:right w:val="none" w:sz="0" w:space="0" w:color="auto"/>
          </w:divBdr>
        </w:div>
      </w:divsChild>
    </w:div>
    <w:div w:id="1420100016">
      <w:bodyDiv w:val="1"/>
      <w:marLeft w:val="0"/>
      <w:marRight w:val="0"/>
      <w:marTop w:val="0"/>
      <w:marBottom w:val="0"/>
      <w:divBdr>
        <w:top w:val="none" w:sz="0" w:space="0" w:color="auto"/>
        <w:left w:val="none" w:sz="0" w:space="0" w:color="auto"/>
        <w:bottom w:val="none" w:sz="0" w:space="0" w:color="auto"/>
        <w:right w:val="none" w:sz="0" w:space="0" w:color="auto"/>
      </w:divBdr>
      <w:divsChild>
        <w:div w:id="1495340870">
          <w:marLeft w:val="0"/>
          <w:marRight w:val="0"/>
          <w:marTop w:val="0"/>
          <w:marBottom w:val="0"/>
          <w:divBdr>
            <w:top w:val="none" w:sz="0" w:space="0" w:color="auto"/>
            <w:left w:val="none" w:sz="0" w:space="0" w:color="auto"/>
            <w:bottom w:val="none" w:sz="0" w:space="0" w:color="auto"/>
            <w:right w:val="none" w:sz="0" w:space="0" w:color="auto"/>
          </w:divBdr>
        </w:div>
        <w:div w:id="1501627615">
          <w:marLeft w:val="0"/>
          <w:marRight w:val="0"/>
          <w:marTop w:val="0"/>
          <w:marBottom w:val="0"/>
          <w:divBdr>
            <w:top w:val="none" w:sz="0" w:space="0" w:color="auto"/>
            <w:left w:val="none" w:sz="0" w:space="0" w:color="auto"/>
            <w:bottom w:val="none" w:sz="0" w:space="0" w:color="auto"/>
            <w:right w:val="none" w:sz="0" w:space="0" w:color="auto"/>
          </w:divBdr>
        </w:div>
        <w:div w:id="2034454822">
          <w:marLeft w:val="0"/>
          <w:marRight w:val="0"/>
          <w:marTop w:val="0"/>
          <w:marBottom w:val="0"/>
          <w:divBdr>
            <w:top w:val="none" w:sz="0" w:space="0" w:color="auto"/>
            <w:left w:val="none" w:sz="0" w:space="0" w:color="auto"/>
            <w:bottom w:val="none" w:sz="0" w:space="0" w:color="auto"/>
            <w:right w:val="none" w:sz="0" w:space="0" w:color="auto"/>
          </w:divBdr>
        </w:div>
        <w:div w:id="1037119529">
          <w:marLeft w:val="0"/>
          <w:marRight w:val="0"/>
          <w:marTop w:val="0"/>
          <w:marBottom w:val="0"/>
          <w:divBdr>
            <w:top w:val="none" w:sz="0" w:space="0" w:color="auto"/>
            <w:left w:val="none" w:sz="0" w:space="0" w:color="auto"/>
            <w:bottom w:val="none" w:sz="0" w:space="0" w:color="auto"/>
            <w:right w:val="none" w:sz="0" w:space="0" w:color="auto"/>
          </w:divBdr>
        </w:div>
        <w:div w:id="820848142">
          <w:marLeft w:val="0"/>
          <w:marRight w:val="0"/>
          <w:marTop w:val="0"/>
          <w:marBottom w:val="0"/>
          <w:divBdr>
            <w:top w:val="none" w:sz="0" w:space="0" w:color="auto"/>
            <w:left w:val="none" w:sz="0" w:space="0" w:color="auto"/>
            <w:bottom w:val="none" w:sz="0" w:space="0" w:color="auto"/>
            <w:right w:val="none" w:sz="0" w:space="0" w:color="auto"/>
          </w:divBdr>
        </w:div>
        <w:div w:id="2091541463">
          <w:marLeft w:val="0"/>
          <w:marRight w:val="0"/>
          <w:marTop w:val="0"/>
          <w:marBottom w:val="0"/>
          <w:divBdr>
            <w:top w:val="none" w:sz="0" w:space="0" w:color="auto"/>
            <w:left w:val="none" w:sz="0" w:space="0" w:color="auto"/>
            <w:bottom w:val="none" w:sz="0" w:space="0" w:color="auto"/>
            <w:right w:val="none" w:sz="0" w:space="0" w:color="auto"/>
          </w:divBdr>
        </w:div>
        <w:div w:id="1222524913">
          <w:marLeft w:val="0"/>
          <w:marRight w:val="0"/>
          <w:marTop w:val="0"/>
          <w:marBottom w:val="0"/>
          <w:divBdr>
            <w:top w:val="none" w:sz="0" w:space="0" w:color="auto"/>
            <w:left w:val="none" w:sz="0" w:space="0" w:color="auto"/>
            <w:bottom w:val="none" w:sz="0" w:space="0" w:color="auto"/>
            <w:right w:val="none" w:sz="0" w:space="0" w:color="auto"/>
          </w:divBdr>
        </w:div>
        <w:div w:id="244849773">
          <w:marLeft w:val="0"/>
          <w:marRight w:val="0"/>
          <w:marTop w:val="0"/>
          <w:marBottom w:val="0"/>
          <w:divBdr>
            <w:top w:val="none" w:sz="0" w:space="0" w:color="auto"/>
            <w:left w:val="none" w:sz="0" w:space="0" w:color="auto"/>
            <w:bottom w:val="none" w:sz="0" w:space="0" w:color="auto"/>
            <w:right w:val="none" w:sz="0" w:space="0" w:color="auto"/>
          </w:divBdr>
        </w:div>
        <w:div w:id="30572288">
          <w:marLeft w:val="0"/>
          <w:marRight w:val="0"/>
          <w:marTop w:val="0"/>
          <w:marBottom w:val="0"/>
          <w:divBdr>
            <w:top w:val="none" w:sz="0" w:space="0" w:color="auto"/>
            <w:left w:val="none" w:sz="0" w:space="0" w:color="auto"/>
            <w:bottom w:val="none" w:sz="0" w:space="0" w:color="auto"/>
            <w:right w:val="none" w:sz="0" w:space="0" w:color="auto"/>
          </w:divBdr>
        </w:div>
      </w:divsChild>
    </w:div>
    <w:div w:id="1432314845">
      <w:bodyDiv w:val="1"/>
      <w:marLeft w:val="0"/>
      <w:marRight w:val="0"/>
      <w:marTop w:val="0"/>
      <w:marBottom w:val="0"/>
      <w:divBdr>
        <w:top w:val="none" w:sz="0" w:space="0" w:color="auto"/>
        <w:left w:val="none" w:sz="0" w:space="0" w:color="auto"/>
        <w:bottom w:val="none" w:sz="0" w:space="0" w:color="auto"/>
        <w:right w:val="none" w:sz="0" w:space="0" w:color="auto"/>
      </w:divBdr>
    </w:div>
    <w:div w:id="1440251602">
      <w:bodyDiv w:val="1"/>
      <w:marLeft w:val="0"/>
      <w:marRight w:val="0"/>
      <w:marTop w:val="0"/>
      <w:marBottom w:val="0"/>
      <w:divBdr>
        <w:top w:val="none" w:sz="0" w:space="0" w:color="auto"/>
        <w:left w:val="none" w:sz="0" w:space="0" w:color="auto"/>
        <w:bottom w:val="none" w:sz="0" w:space="0" w:color="auto"/>
        <w:right w:val="none" w:sz="0" w:space="0" w:color="auto"/>
      </w:divBdr>
    </w:div>
    <w:div w:id="1444036094">
      <w:bodyDiv w:val="1"/>
      <w:marLeft w:val="0"/>
      <w:marRight w:val="0"/>
      <w:marTop w:val="0"/>
      <w:marBottom w:val="0"/>
      <w:divBdr>
        <w:top w:val="none" w:sz="0" w:space="0" w:color="auto"/>
        <w:left w:val="none" w:sz="0" w:space="0" w:color="auto"/>
        <w:bottom w:val="none" w:sz="0" w:space="0" w:color="auto"/>
        <w:right w:val="none" w:sz="0" w:space="0" w:color="auto"/>
      </w:divBdr>
    </w:div>
    <w:div w:id="1447626710">
      <w:bodyDiv w:val="1"/>
      <w:marLeft w:val="0"/>
      <w:marRight w:val="0"/>
      <w:marTop w:val="0"/>
      <w:marBottom w:val="0"/>
      <w:divBdr>
        <w:top w:val="none" w:sz="0" w:space="0" w:color="auto"/>
        <w:left w:val="none" w:sz="0" w:space="0" w:color="auto"/>
        <w:bottom w:val="none" w:sz="0" w:space="0" w:color="auto"/>
        <w:right w:val="none" w:sz="0" w:space="0" w:color="auto"/>
      </w:divBdr>
    </w:div>
    <w:div w:id="1449616361">
      <w:bodyDiv w:val="1"/>
      <w:marLeft w:val="0"/>
      <w:marRight w:val="0"/>
      <w:marTop w:val="0"/>
      <w:marBottom w:val="0"/>
      <w:divBdr>
        <w:top w:val="none" w:sz="0" w:space="0" w:color="auto"/>
        <w:left w:val="none" w:sz="0" w:space="0" w:color="auto"/>
        <w:bottom w:val="none" w:sz="0" w:space="0" w:color="auto"/>
        <w:right w:val="none" w:sz="0" w:space="0" w:color="auto"/>
      </w:divBdr>
    </w:div>
    <w:div w:id="1452168477">
      <w:bodyDiv w:val="1"/>
      <w:marLeft w:val="0"/>
      <w:marRight w:val="0"/>
      <w:marTop w:val="0"/>
      <w:marBottom w:val="0"/>
      <w:divBdr>
        <w:top w:val="none" w:sz="0" w:space="0" w:color="auto"/>
        <w:left w:val="none" w:sz="0" w:space="0" w:color="auto"/>
        <w:bottom w:val="none" w:sz="0" w:space="0" w:color="auto"/>
        <w:right w:val="none" w:sz="0" w:space="0" w:color="auto"/>
      </w:divBdr>
    </w:div>
    <w:div w:id="1452868985">
      <w:bodyDiv w:val="1"/>
      <w:marLeft w:val="0"/>
      <w:marRight w:val="0"/>
      <w:marTop w:val="0"/>
      <w:marBottom w:val="0"/>
      <w:divBdr>
        <w:top w:val="none" w:sz="0" w:space="0" w:color="auto"/>
        <w:left w:val="none" w:sz="0" w:space="0" w:color="auto"/>
        <w:bottom w:val="none" w:sz="0" w:space="0" w:color="auto"/>
        <w:right w:val="none" w:sz="0" w:space="0" w:color="auto"/>
      </w:divBdr>
    </w:div>
    <w:div w:id="1455246893">
      <w:bodyDiv w:val="1"/>
      <w:marLeft w:val="0"/>
      <w:marRight w:val="0"/>
      <w:marTop w:val="0"/>
      <w:marBottom w:val="0"/>
      <w:divBdr>
        <w:top w:val="none" w:sz="0" w:space="0" w:color="auto"/>
        <w:left w:val="none" w:sz="0" w:space="0" w:color="auto"/>
        <w:bottom w:val="none" w:sz="0" w:space="0" w:color="auto"/>
        <w:right w:val="none" w:sz="0" w:space="0" w:color="auto"/>
      </w:divBdr>
    </w:div>
    <w:div w:id="1469278600">
      <w:bodyDiv w:val="1"/>
      <w:marLeft w:val="0"/>
      <w:marRight w:val="0"/>
      <w:marTop w:val="0"/>
      <w:marBottom w:val="0"/>
      <w:divBdr>
        <w:top w:val="none" w:sz="0" w:space="0" w:color="auto"/>
        <w:left w:val="none" w:sz="0" w:space="0" w:color="auto"/>
        <w:bottom w:val="none" w:sz="0" w:space="0" w:color="auto"/>
        <w:right w:val="none" w:sz="0" w:space="0" w:color="auto"/>
      </w:divBdr>
    </w:div>
    <w:div w:id="1474326684">
      <w:bodyDiv w:val="1"/>
      <w:marLeft w:val="0"/>
      <w:marRight w:val="0"/>
      <w:marTop w:val="0"/>
      <w:marBottom w:val="0"/>
      <w:divBdr>
        <w:top w:val="none" w:sz="0" w:space="0" w:color="auto"/>
        <w:left w:val="none" w:sz="0" w:space="0" w:color="auto"/>
        <w:bottom w:val="none" w:sz="0" w:space="0" w:color="auto"/>
        <w:right w:val="none" w:sz="0" w:space="0" w:color="auto"/>
      </w:divBdr>
    </w:div>
    <w:div w:id="1479885224">
      <w:bodyDiv w:val="1"/>
      <w:marLeft w:val="0"/>
      <w:marRight w:val="0"/>
      <w:marTop w:val="0"/>
      <w:marBottom w:val="0"/>
      <w:divBdr>
        <w:top w:val="none" w:sz="0" w:space="0" w:color="auto"/>
        <w:left w:val="none" w:sz="0" w:space="0" w:color="auto"/>
        <w:bottom w:val="none" w:sz="0" w:space="0" w:color="auto"/>
        <w:right w:val="none" w:sz="0" w:space="0" w:color="auto"/>
      </w:divBdr>
    </w:div>
    <w:div w:id="1481270319">
      <w:bodyDiv w:val="1"/>
      <w:marLeft w:val="0"/>
      <w:marRight w:val="0"/>
      <w:marTop w:val="0"/>
      <w:marBottom w:val="0"/>
      <w:divBdr>
        <w:top w:val="none" w:sz="0" w:space="0" w:color="auto"/>
        <w:left w:val="none" w:sz="0" w:space="0" w:color="auto"/>
        <w:bottom w:val="none" w:sz="0" w:space="0" w:color="auto"/>
        <w:right w:val="none" w:sz="0" w:space="0" w:color="auto"/>
      </w:divBdr>
    </w:div>
    <w:div w:id="1487748380">
      <w:bodyDiv w:val="1"/>
      <w:marLeft w:val="0"/>
      <w:marRight w:val="0"/>
      <w:marTop w:val="0"/>
      <w:marBottom w:val="0"/>
      <w:divBdr>
        <w:top w:val="none" w:sz="0" w:space="0" w:color="auto"/>
        <w:left w:val="none" w:sz="0" w:space="0" w:color="auto"/>
        <w:bottom w:val="none" w:sz="0" w:space="0" w:color="auto"/>
        <w:right w:val="none" w:sz="0" w:space="0" w:color="auto"/>
      </w:divBdr>
      <w:divsChild>
        <w:div w:id="1249271686">
          <w:marLeft w:val="547"/>
          <w:marRight w:val="0"/>
          <w:marTop w:val="0"/>
          <w:marBottom w:val="240"/>
          <w:divBdr>
            <w:top w:val="none" w:sz="0" w:space="0" w:color="auto"/>
            <w:left w:val="none" w:sz="0" w:space="0" w:color="auto"/>
            <w:bottom w:val="none" w:sz="0" w:space="0" w:color="auto"/>
            <w:right w:val="none" w:sz="0" w:space="0" w:color="auto"/>
          </w:divBdr>
        </w:div>
        <w:div w:id="582298932">
          <w:marLeft w:val="547"/>
          <w:marRight w:val="0"/>
          <w:marTop w:val="0"/>
          <w:marBottom w:val="240"/>
          <w:divBdr>
            <w:top w:val="none" w:sz="0" w:space="0" w:color="auto"/>
            <w:left w:val="none" w:sz="0" w:space="0" w:color="auto"/>
            <w:bottom w:val="none" w:sz="0" w:space="0" w:color="auto"/>
            <w:right w:val="none" w:sz="0" w:space="0" w:color="auto"/>
          </w:divBdr>
        </w:div>
        <w:div w:id="1955019628">
          <w:marLeft w:val="547"/>
          <w:marRight w:val="0"/>
          <w:marTop w:val="0"/>
          <w:marBottom w:val="240"/>
          <w:divBdr>
            <w:top w:val="none" w:sz="0" w:space="0" w:color="auto"/>
            <w:left w:val="none" w:sz="0" w:space="0" w:color="auto"/>
            <w:bottom w:val="none" w:sz="0" w:space="0" w:color="auto"/>
            <w:right w:val="none" w:sz="0" w:space="0" w:color="auto"/>
          </w:divBdr>
        </w:div>
        <w:div w:id="2037265998">
          <w:marLeft w:val="547"/>
          <w:marRight w:val="0"/>
          <w:marTop w:val="0"/>
          <w:marBottom w:val="240"/>
          <w:divBdr>
            <w:top w:val="none" w:sz="0" w:space="0" w:color="auto"/>
            <w:left w:val="none" w:sz="0" w:space="0" w:color="auto"/>
            <w:bottom w:val="none" w:sz="0" w:space="0" w:color="auto"/>
            <w:right w:val="none" w:sz="0" w:space="0" w:color="auto"/>
          </w:divBdr>
        </w:div>
        <w:div w:id="855852332">
          <w:marLeft w:val="547"/>
          <w:marRight w:val="0"/>
          <w:marTop w:val="0"/>
          <w:marBottom w:val="240"/>
          <w:divBdr>
            <w:top w:val="none" w:sz="0" w:space="0" w:color="auto"/>
            <w:left w:val="none" w:sz="0" w:space="0" w:color="auto"/>
            <w:bottom w:val="none" w:sz="0" w:space="0" w:color="auto"/>
            <w:right w:val="none" w:sz="0" w:space="0" w:color="auto"/>
          </w:divBdr>
        </w:div>
      </w:divsChild>
    </w:div>
    <w:div w:id="1488671674">
      <w:bodyDiv w:val="1"/>
      <w:marLeft w:val="0"/>
      <w:marRight w:val="0"/>
      <w:marTop w:val="0"/>
      <w:marBottom w:val="0"/>
      <w:divBdr>
        <w:top w:val="none" w:sz="0" w:space="0" w:color="auto"/>
        <w:left w:val="none" w:sz="0" w:space="0" w:color="auto"/>
        <w:bottom w:val="none" w:sz="0" w:space="0" w:color="auto"/>
        <w:right w:val="none" w:sz="0" w:space="0" w:color="auto"/>
      </w:divBdr>
    </w:div>
    <w:div w:id="1497384007">
      <w:bodyDiv w:val="1"/>
      <w:marLeft w:val="0"/>
      <w:marRight w:val="0"/>
      <w:marTop w:val="0"/>
      <w:marBottom w:val="0"/>
      <w:divBdr>
        <w:top w:val="none" w:sz="0" w:space="0" w:color="auto"/>
        <w:left w:val="none" w:sz="0" w:space="0" w:color="auto"/>
        <w:bottom w:val="none" w:sz="0" w:space="0" w:color="auto"/>
        <w:right w:val="none" w:sz="0" w:space="0" w:color="auto"/>
      </w:divBdr>
    </w:div>
    <w:div w:id="1498619656">
      <w:bodyDiv w:val="1"/>
      <w:marLeft w:val="0"/>
      <w:marRight w:val="0"/>
      <w:marTop w:val="0"/>
      <w:marBottom w:val="0"/>
      <w:divBdr>
        <w:top w:val="none" w:sz="0" w:space="0" w:color="auto"/>
        <w:left w:val="none" w:sz="0" w:space="0" w:color="auto"/>
        <w:bottom w:val="none" w:sz="0" w:space="0" w:color="auto"/>
        <w:right w:val="none" w:sz="0" w:space="0" w:color="auto"/>
      </w:divBdr>
    </w:div>
    <w:div w:id="1499347685">
      <w:bodyDiv w:val="1"/>
      <w:marLeft w:val="0"/>
      <w:marRight w:val="0"/>
      <w:marTop w:val="0"/>
      <w:marBottom w:val="0"/>
      <w:divBdr>
        <w:top w:val="none" w:sz="0" w:space="0" w:color="auto"/>
        <w:left w:val="none" w:sz="0" w:space="0" w:color="auto"/>
        <w:bottom w:val="none" w:sz="0" w:space="0" w:color="auto"/>
        <w:right w:val="none" w:sz="0" w:space="0" w:color="auto"/>
      </w:divBdr>
    </w:div>
    <w:div w:id="1503351152">
      <w:bodyDiv w:val="1"/>
      <w:marLeft w:val="0"/>
      <w:marRight w:val="0"/>
      <w:marTop w:val="0"/>
      <w:marBottom w:val="0"/>
      <w:divBdr>
        <w:top w:val="none" w:sz="0" w:space="0" w:color="auto"/>
        <w:left w:val="none" w:sz="0" w:space="0" w:color="auto"/>
        <w:bottom w:val="none" w:sz="0" w:space="0" w:color="auto"/>
        <w:right w:val="none" w:sz="0" w:space="0" w:color="auto"/>
      </w:divBdr>
      <w:divsChild>
        <w:div w:id="2023819906">
          <w:marLeft w:val="0"/>
          <w:marRight w:val="0"/>
          <w:marTop w:val="0"/>
          <w:marBottom w:val="0"/>
          <w:divBdr>
            <w:top w:val="none" w:sz="0" w:space="0" w:color="auto"/>
            <w:left w:val="none" w:sz="0" w:space="0" w:color="auto"/>
            <w:bottom w:val="none" w:sz="0" w:space="0" w:color="auto"/>
            <w:right w:val="none" w:sz="0" w:space="0" w:color="auto"/>
          </w:divBdr>
        </w:div>
        <w:div w:id="841744583">
          <w:marLeft w:val="0"/>
          <w:marRight w:val="0"/>
          <w:marTop w:val="0"/>
          <w:marBottom w:val="0"/>
          <w:divBdr>
            <w:top w:val="none" w:sz="0" w:space="0" w:color="auto"/>
            <w:left w:val="none" w:sz="0" w:space="0" w:color="auto"/>
            <w:bottom w:val="none" w:sz="0" w:space="0" w:color="auto"/>
            <w:right w:val="none" w:sz="0" w:space="0" w:color="auto"/>
          </w:divBdr>
        </w:div>
      </w:divsChild>
    </w:div>
    <w:div w:id="1503546555">
      <w:bodyDiv w:val="1"/>
      <w:marLeft w:val="0"/>
      <w:marRight w:val="0"/>
      <w:marTop w:val="0"/>
      <w:marBottom w:val="0"/>
      <w:divBdr>
        <w:top w:val="none" w:sz="0" w:space="0" w:color="auto"/>
        <w:left w:val="none" w:sz="0" w:space="0" w:color="auto"/>
        <w:bottom w:val="none" w:sz="0" w:space="0" w:color="auto"/>
        <w:right w:val="none" w:sz="0" w:space="0" w:color="auto"/>
      </w:divBdr>
      <w:divsChild>
        <w:div w:id="365717632">
          <w:marLeft w:val="547"/>
          <w:marRight w:val="0"/>
          <w:marTop w:val="0"/>
          <w:marBottom w:val="120"/>
          <w:divBdr>
            <w:top w:val="none" w:sz="0" w:space="0" w:color="auto"/>
            <w:left w:val="none" w:sz="0" w:space="0" w:color="auto"/>
            <w:bottom w:val="none" w:sz="0" w:space="0" w:color="auto"/>
            <w:right w:val="none" w:sz="0" w:space="0" w:color="auto"/>
          </w:divBdr>
        </w:div>
        <w:div w:id="2140108444">
          <w:marLeft w:val="547"/>
          <w:marRight w:val="0"/>
          <w:marTop w:val="0"/>
          <w:marBottom w:val="120"/>
          <w:divBdr>
            <w:top w:val="none" w:sz="0" w:space="0" w:color="auto"/>
            <w:left w:val="none" w:sz="0" w:space="0" w:color="auto"/>
            <w:bottom w:val="none" w:sz="0" w:space="0" w:color="auto"/>
            <w:right w:val="none" w:sz="0" w:space="0" w:color="auto"/>
          </w:divBdr>
        </w:div>
      </w:divsChild>
    </w:div>
    <w:div w:id="1510826995">
      <w:bodyDiv w:val="1"/>
      <w:marLeft w:val="0"/>
      <w:marRight w:val="0"/>
      <w:marTop w:val="0"/>
      <w:marBottom w:val="0"/>
      <w:divBdr>
        <w:top w:val="none" w:sz="0" w:space="0" w:color="auto"/>
        <w:left w:val="none" w:sz="0" w:space="0" w:color="auto"/>
        <w:bottom w:val="none" w:sz="0" w:space="0" w:color="auto"/>
        <w:right w:val="none" w:sz="0" w:space="0" w:color="auto"/>
      </w:divBdr>
      <w:divsChild>
        <w:div w:id="1032536535">
          <w:marLeft w:val="0"/>
          <w:marRight w:val="0"/>
          <w:marTop w:val="0"/>
          <w:marBottom w:val="0"/>
          <w:divBdr>
            <w:top w:val="none" w:sz="0" w:space="0" w:color="auto"/>
            <w:left w:val="none" w:sz="0" w:space="0" w:color="auto"/>
            <w:bottom w:val="none" w:sz="0" w:space="0" w:color="auto"/>
            <w:right w:val="none" w:sz="0" w:space="0" w:color="auto"/>
          </w:divBdr>
        </w:div>
        <w:div w:id="1869828371">
          <w:marLeft w:val="0"/>
          <w:marRight w:val="0"/>
          <w:marTop w:val="0"/>
          <w:marBottom w:val="0"/>
          <w:divBdr>
            <w:top w:val="none" w:sz="0" w:space="0" w:color="auto"/>
            <w:left w:val="none" w:sz="0" w:space="0" w:color="auto"/>
            <w:bottom w:val="none" w:sz="0" w:space="0" w:color="auto"/>
            <w:right w:val="none" w:sz="0" w:space="0" w:color="auto"/>
          </w:divBdr>
        </w:div>
        <w:div w:id="1788893560">
          <w:marLeft w:val="0"/>
          <w:marRight w:val="0"/>
          <w:marTop w:val="0"/>
          <w:marBottom w:val="0"/>
          <w:divBdr>
            <w:top w:val="none" w:sz="0" w:space="0" w:color="auto"/>
            <w:left w:val="none" w:sz="0" w:space="0" w:color="auto"/>
            <w:bottom w:val="none" w:sz="0" w:space="0" w:color="auto"/>
            <w:right w:val="none" w:sz="0" w:space="0" w:color="auto"/>
          </w:divBdr>
        </w:div>
        <w:div w:id="22638773">
          <w:marLeft w:val="0"/>
          <w:marRight w:val="0"/>
          <w:marTop w:val="0"/>
          <w:marBottom w:val="0"/>
          <w:divBdr>
            <w:top w:val="none" w:sz="0" w:space="0" w:color="auto"/>
            <w:left w:val="none" w:sz="0" w:space="0" w:color="auto"/>
            <w:bottom w:val="none" w:sz="0" w:space="0" w:color="auto"/>
            <w:right w:val="none" w:sz="0" w:space="0" w:color="auto"/>
          </w:divBdr>
        </w:div>
        <w:div w:id="87510931">
          <w:marLeft w:val="0"/>
          <w:marRight w:val="0"/>
          <w:marTop w:val="0"/>
          <w:marBottom w:val="0"/>
          <w:divBdr>
            <w:top w:val="none" w:sz="0" w:space="0" w:color="auto"/>
            <w:left w:val="none" w:sz="0" w:space="0" w:color="auto"/>
            <w:bottom w:val="none" w:sz="0" w:space="0" w:color="auto"/>
            <w:right w:val="none" w:sz="0" w:space="0" w:color="auto"/>
          </w:divBdr>
        </w:div>
        <w:div w:id="1764914484">
          <w:marLeft w:val="0"/>
          <w:marRight w:val="0"/>
          <w:marTop w:val="0"/>
          <w:marBottom w:val="0"/>
          <w:divBdr>
            <w:top w:val="none" w:sz="0" w:space="0" w:color="auto"/>
            <w:left w:val="none" w:sz="0" w:space="0" w:color="auto"/>
            <w:bottom w:val="none" w:sz="0" w:space="0" w:color="auto"/>
            <w:right w:val="none" w:sz="0" w:space="0" w:color="auto"/>
          </w:divBdr>
        </w:div>
        <w:div w:id="116025097">
          <w:marLeft w:val="0"/>
          <w:marRight w:val="0"/>
          <w:marTop w:val="0"/>
          <w:marBottom w:val="0"/>
          <w:divBdr>
            <w:top w:val="none" w:sz="0" w:space="0" w:color="auto"/>
            <w:left w:val="none" w:sz="0" w:space="0" w:color="auto"/>
            <w:bottom w:val="none" w:sz="0" w:space="0" w:color="auto"/>
            <w:right w:val="none" w:sz="0" w:space="0" w:color="auto"/>
          </w:divBdr>
        </w:div>
        <w:div w:id="1845590133">
          <w:marLeft w:val="0"/>
          <w:marRight w:val="0"/>
          <w:marTop w:val="0"/>
          <w:marBottom w:val="0"/>
          <w:divBdr>
            <w:top w:val="none" w:sz="0" w:space="0" w:color="auto"/>
            <w:left w:val="none" w:sz="0" w:space="0" w:color="auto"/>
            <w:bottom w:val="none" w:sz="0" w:space="0" w:color="auto"/>
            <w:right w:val="none" w:sz="0" w:space="0" w:color="auto"/>
          </w:divBdr>
        </w:div>
      </w:divsChild>
    </w:div>
    <w:div w:id="1511945118">
      <w:bodyDiv w:val="1"/>
      <w:marLeft w:val="0"/>
      <w:marRight w:val="0"/>
      <w:marTop w:val="0"/>
      <w:marBottom w:val="0"/>
      <w:divBdr>
        <w:top w:val="none" w:sz="0" w:space="0" w:color="auto"/>
        <w:left w:val="none" w:sz="0" w:space="0" w:color="auto"/>
        <w:bottom w:val="none" w:sz="0" w:space="0" w:color="auto"/>
        <w:right w:val="none" w:sz="0" w:space="0" w:color="auto"/>
      </w:divBdr>
    </w:div>
    <w:div w:id="1516576975">
      <w:bodyDiv w:val="1"/>
      <w:marLeft w:val="0"/>
      <w:marRight w:val="0"/>
      <w:marTop w:val="0"/>
      <w:marBottom w:val="0"/>
      <w:divBdr>
        <w:top w:val="none" w:sz="0" w:space="0" w:color="auto"/>
        <w:left w:val="none" w:sz="0" w:space="0" w:color="auto"/>
        <w:bottom w:val="none" w:sz="0" w:space="0" w:color="auto"/>
        <w:right w:val="none" w:sz="0" w:space="0" w:color="auto"/>
      </w:divBdr>
    </w:div>
    <w:div w:id="1523393642">
      <w:bodyDiv w:val="1"/>
      <w:marLeft w:val="0"/>
      <w:marRight w:val="0"/>
      <w:marTop w:val="0"/>
      <w:marBottom w:val="0"/>
      <w:divBdr>
        <w:top w:val="none" w:sz="0" w:space="0" w:color="auto"/>
        <w:left w:val="none" w:sz="0" w:space="0" w:color="auto"/>
        <w:bottom w:val="none" w:sz="0" w:space="0" w:color="auto"/>
        <w:right w:val="none" w:sz="0" w:space="0" w:color="auto"/>
      </w:divBdr>
    </w:div>
    <w:div w:id="1524249320">
      <w:bodyDiv w:val="1"/>
      <w:marLeft w:val="0"/>
      <w:marRight w:val="0"/>
      <w:marTop w:val="0"/>
      <w:marBottom w:val="0"/>
      <w:divBdr>
        <w:top w:val="none" w:sz="0" w:space="0" w:color="auto"/>
        <w:left w:val="none" w:sz="0" w:space="0" w:color="auto"/>
        <w:bottom w:val="none" w:sz="0" w:space="0" w:color="auto"/>
        <w:right w:val="none" w:sz="0" w:space="0" w:color="auto"/>
      </w:divBdr>
      <w:divsChild>
        <w:div w:id="989363158">
          <w:marLeft w:val="590"/>
          <w:marRight w:val="0"/>
          <w:marTop w:val="0"/>
          <w:marBottom w:val="130"/>
          <w:divBdr>
            <w:top w:val="none" w:sz="0" w:space="0" w:color="auto"/>
            <w:left w:val="none" w:sz="0" w:space="0" w:color="auto"/>
            <w:bottom w:val="none" w:sz="0" w:space="0" w:color="auto"/>
            <w:right w:val="none" w:sz="0" w:space="0" w:color="auto"/>
          </w:divBdr>
        </w:div>
        <w:div w:id="1279533580">
          <w:marLeft w:val="590"/>
          <w:marRight w:val="0"/>
          <w:marTop w:val="0"/>
          <w:marBottom w:val="130"/>
          <w:divBdr>
            <w:top w:val="none" w:sz="0" w:space="0" w:color="auto"/>
            <w:left w:val="none" w:sz="0" w:space="0" w:color="auto"/>
            <w:bottom w:val="none" w:sz="0" w:space="0" w:color="auto"/>
            <w:right w:val="none" w:sz="0" w:space="0" w:color="auto"/>
          </w:divBdr>
        </w:div>
        <w:div w:id="1188060323">
          <w:marLeft w:val="590"/>
          <w:marRight w:val="0"/>
          <w:marTop w:val="0"/>
          <w:marBottom w:val="130"/>
          <w:divBdr>
            <w:top w:val="none" w:sz="0" w:space="0" w:color="auto"/>
            <w:left w:val="none" w:sz="0" w:space="0" w:color="auto"/>
            <w:bottom w:val="none" w:sz="0" w:space="0" w:color="auto"/>
            <w:right w:val="none" w:sz="0" w:space="0" w:color="auto"/>
          </w:divBdr>
        </w:div>
        <w:div w:id="1769041871">
          <w:marLeft w:val="590"/>
          <w:marRight w:val="0"/>
          <w:marTop w:val="0"/>
          <w:marBottom w:val="130"/>
          <w:divBdr>
            <w:top w:val="none" w:sz="0" w:space="0" w:color="auto"/>
            <w:left w:val="none" w:sz="0" w:space="0" w:color="auto"/>
            <w:bottom w:val="none" w:sz="0" w:space="0" w:color="auto"/>
            <w:right w:val="none" w:sz="0" w:space="0" w:color="auto"/>
          </w:divBdr>
        </w:div>
        <w:div w:id="1898395370">
          <w:marLeft w:val="590"/>
          <w:marRight w:val="0"/>
          <w:marTop w:val="0"/>
          <w:marBottom w:val="130"/>
          <w:divBdr>
            <w:top w:val="none" w:sz="0" w:space="0" w:color="auto"/>
            <w:left w:val="none" w:sz="0" w:space="0" w:color="auto"/>
            <w:bottom w:val="none" w:sz="0" w:space="0" w:color="auto"/>
            <w:right w:val="none" w:sz="0" w:space="0" w:color="auto"/>
          </w:divBdr>
        </w:div>
        <w:div w:id="892080662">
          <w:marLeft w:val="590"/>
          <w:marRight w:val="0"/>
          <w:marTop w:val="0"/>
          <w:marBottom w:val="130"/>
          <w:divBdr>
            <w:top w:val="none" w:sz="0" w:space="0" w:color="auto"/>
            <w:left w:val="none" w:sz="0" w:space="0" w:color="auto"/>
            <w:bottom w:val="none" w:sz="0" w:space="0" w:color="auto"/>
            <w:right w:val="none" w:sz="0" w:space="0" w:color="auto"/>
          </w:divBdr>
        </w:div>
      </w:divsChild>
    </w:div>
    <w:div w:id="1526285621">
      <w:bodyDiv w:val="1"/>
      <w:marLeft w:val="0"/>
      <w:marRight w:val="0"/>
      <w:marTop w:val="0"/>
      <w:marBottom w:val="0"/>
      <w:divBdr>
        <w:top w:val="none" w:sz="0" w:space="0" w:color="auto"/>
        <w:left w:val="none" w:sz="0" w:space="0" w:color="auto"/>
        <w:bottom w:val="none" w:sz="0" w:space="0" w:color="auto"/>
        <w:right w:val="none" w:sz="0" w:space="0" w:color="auto"/>
      </w:divBdr>
    </w:div>
    <w:div w:id="1526555112">
      <w:bodyDiv w:val="1"/>
      <w:marLeft w:val="0"/>
      <w:marRight w:val="0"/>
      <w:marTop w:val="0"/>
      <w:marBottom w:val="0"/>
      <w:divBdr>
        <w:top w:val="none" w:sz="0" w:space="0" w:color="auto"/>
        <w:left w:val="none" w:sz="0" w:space="0" w:color="auto"/>
        <w:bottom w:val="none" w:sz="0" w:space="0" w:color="auto"/>
        <w:right w:val="none" w:sz="0" w:space="0" w:color="auto"/>
      </w:divBdr>
      <w:divsChild>
        <w:div w:id="1658799618">
          <w:marLeft w:val="590"/>
          <w:marRight w:val="0"/>
          <w:marTop w:val="0"/>
          <w:marBottom w:val="130"/>
          <w:divBdr>
            <w:top w:val="none" w:sz="0" w:space="0" w:color="auto"/>
            <w:left w:val="none" w:sz="0" w:space="0" w:color="auto"/>
            <w:bottom w:val="none" w:sz="0" w:space="0" w:color="auto"/>
            <w:right w:val="none" w:sz="0" w:space="0" w:color="auto"/>
          </w:divBdr>
        </w:div>
        <w:div w:id="1927492641">
          <w:marLeft w:val="590"/>
          <w:marRight w:val="0"/>
          <w:marTop w:val="0"/>
          <w:marBottom w:val="130"/>
          <w:divBdr>
            <w:top w:val="none" w:sz="0" w:space="0" w:color="auto"/>
            <w:left w:val="none" w:sz="0" w:space="0" w:color="auto"/>
            <w:bottom w:val="none" w:sz="0" w:space="0" w:color="auto"/>
            <w:right w:val="none" w:sz="0" w:space="0" w:color="auto"/>
          </w:divBdr>
        </w:div>
        <w:div w:id="295110621">
          <w:marLeft w:val="590"/>
          <w:marRight w:val="0"/>
          <w:marTop w:val="0"/>
          <w:marBottom w:val="130"/>
          <w:divBdr>
            <w:top w:val="none" w:sz="0" w:space="0" w:color="auto"/>
            <w:left w:val="none" w:sz="0" w:space="0" w:color="auto"/>
            <w:bottom w:val="none" w:sz="0" w:space="0" w:color="auto"/>
            <w:right w:val="none" w:sz="0" w:space="0" w:color="auto"/>
          </w:divBdr>
        </w:div>
        <w:div w:id="1454859781">
          <w:marLeft w:val="590"/>
          <w:marRight w:val="0"/>
          <w:marTop w:val="0"/>
          <w:marBottom w:val="130"/>
          <w:divBdr>
            <w:top w:val="none" w:sz="0" w:space="0" w:color="auto"/>
            <w:left w:val="none" w:sz="0" w:space="0" w:color="auto"/>
            <w:bottom w:val="none" w:sz="0" w:space="0" w:color="auto"/>
            <w:right w:val="none" w:sz="0" w:space="0" w:color="auto"/>
          </w:divBdr>
        </w:div>
        <w:div w:id="1422606068">
          <w:marLeft w:val="590"/>
          <w:marRight w:val="0"/>
          <w:marTop w:val="0"/>
          <w:marBottom w:val="130"/>
          <w:divBdr>
            <w:top w:val="none" w:sz="0" w:space="0" w:color="auto"/>
            <w:left w:val="none" w:sz="0" w:space="0" w:color="auto"/>
            <w:bottom w:val="none" w:sz="0" w:space="0" w:color="auto"/>
            <w:right w:val="none" w:sz="0" w:space="0" w:color="auto"/>
          </w:divBdr>
        </w:div>
        <w:div w:id="969676496">
          <w:marLeft w:val="590"/>
          <w:marRight w:val="0"/>
          <w:marTop w:val="0"/>
          <w:marBottom w:val="130"/>
          <w:divBdr>
            <w:top w:val="none" w:sz="0" w:space="0" w:color="auto"/>
            <w:left w:val="none" w:sz="0" w:space="0" w:color="auto"/>
            <w:bottom w:val="none" w:sz="0" w:space="0" w:color="auto"/>
            <w:right w:val="none" w:sz="0" w:space="0" w:color="auto"/>
          </w:divBdr>
        </w:div>
        <w:div w:id="441844206">
          <w:marLeft w:val="590"/>
          <w:marRight w:val="0"/>
          <w:marTop w:val="0"/>
          <w:marBottom w:val="130"/>
          <w:divBdr>
            <w:top w:val="none" w:sz="0" w:space="0" w:color="auto"/>
            <w:left w:val="none" w:sz="0" w:space="0" w:color="auto"/>
            <w:bottom w:val="none" w:sz="0" w:space="0" w:color="auto"/>
            <w:right w:val="none" w:sz="0" w:space="0" w:color="auto"/>
          </w:divBdr>
        </w:div>
        <w:div w:id="1364286643">
          <w:marLeft w:val="590"/>
          <w:marRight w:val="0"/>
          <w:marTop w:val="0"/>
          <w:marBottom w:val="130"/>
          <w:divBdr>
            <w:top w:val="none" w:sz="0" w:space="0" w:color="auto"/>
            <w:left w:val="none" w:sz="0" w:space="0" w:color="auto"/>
            <w:bottom w:val="none" w:sz="0" w:space="0" w:color="auto"/>
            <w:right w:val="none" w:sz="0" w:space="0" w:color="auto"/>
          </w:divBdr>
        </w:div>
        <w:div w:id="1270505308">
          <w:marLeft w:val="590"/>
          <w:marRight w:val="0"/>
          <w:marTop w:val="0"/>
          <w:marBottom w:val="130"/>
          <w:divBdr>
            <w:top w:val="none" w:sz="0" w:space="0" w:color="auto"/>
            <w:left w:val="none" w:sz="0" w:space="0" w:color="auto"/>
            <w:bottom w:val="none" w:sz="0" w:space="0" w:color="auto"/>
            <w:right w:val="none" w:sz="0" w:space="0" w:color="auto"/>
          </w:divBdr>
        </w:div>
        <w:div w:id="581960686">
          <w:marLeft w:val="590"/>
          <w:marRight w:val="0"/>
          <w:marTop w:val="0"/>
          <w:marBottom w:val="130"/>
          <w:divBdr>
            <w:top w:val="none" w:sz="0" w:space="0" w:color="auto"/>
            <w:left w:val="none" w:sz="0" w:space="0" w:color="auto"/>
            <w:bottom w:val="none" w:sz="0" w:space="0" w:color="auto"/>
            <w:right w:val="none" w:sz="0" w:space="0" w:color="auto"/>
          </w:divBdr>
        </w:div>
        <w:div w:id="670527526">
          <w:marLeft w:val="590"/>
          <w:marRight w:val="0"/>
          <w:marTop w:val="0"/>
          <w:marBottom w:val="130"/>
          <w:divBdr>
            <w:top w:val="none" w:sz="0" w:space="0" w:color="auto"/>
            <w:left w:val="none" w:sz="0" w:space="0" w:color="auto"/>
            <w:bottom w:val="none" w:sz="0" w:space="0" w:color="auto"/>
            <w:right w:val="none" w:sz="0" w:space="0" w:color="auto"/>
          </w:divBdr>
        </w:div>
        <w:div w:id="1546481397">
          <w:marLeft w:val="590"/>
          <w:marRight w:val="0"/>
          <w:marTop w:val="0"/>
          <w:marBottom w:val="130"/>
          <w:divBdr>
            <w:top w:val="none" w:sz="0" w:space="0" w:color="auto"/>
            <w:left w:val="none" w:sz="0" w:space="0" w:color="auto"/>
            <w:bottom w:val="none" w:sz="0" w:space="0" w:color="auto"/>
            <w:right w:val="none" w:sz="0" w:space="0" w:color="auto"/>
          </w:divBdr>
        </w:div>
        <w:div w:id="261112960">
          <w:marLeft w:val="590"/>
          <w:marRight w:val="0"/>
          <w:marTop w:val="0"/>
          <w:marBottom w:val="130"/>
          <w:divBdr>
            <w:top w:val="none" w:sz="0" w:space="0" w:color="auto"/>
            <w:left w:val="none" w:sz="0" w:space="0" w:color="auto"/>
            <w:bottom w:val="none" w:sz="0" w:space="0" w:color="auto"/>
            <w:right w:val="none" w:sz="0" w:space="0" w:color="auto"/>
          </w:divBdr>
        </w:div>
        <w:div w:id="1705864024">
          <w:marLeft w:val="590"/>
          <w:marRight w:val="0"/>
          <w:marTop w:val="0"/>
          <w:marBottom w:val="130"/>
          <w:divBdr>
            <w:top w:val="none" w:sz="0" w:space="0" w:color="auto"/>
            <w:left w:val="none" w:sz="0" w:space="0" w:color="auto"/>
            <w:bottom w:val="none" w:sz="0" w:space="0" w:color="auto"/>
            <w:right w:val="none" w:sz="0" w:space="0" w:color="auto"/>
          </w:divBdr>
        </w:div>
        <w:div w:id="41710118">
          <w:marLeft w:val="590"/>
          <w:marRight w:val="0"/>
          <w:marTop w:val="0"/>
          <w:marBottom w:val="130"/>
          <w:divBdr>
            <w:top w:val="none" w:sz="0" w:space="0" w:color="auto"/>
            <w:left w:val="none" w:sz="0" w:space="0" w:color="auto"/>
            <w:bottom w:val="none" w:sz="0" w:space="0" w:color="auto"/>
            <w:right w:val="none" w:sz="0" w:space="0" w:color="auto"/>
          </w:divBdr>
        </w:div>
        <w:div w:id="181750512">
          <w:marLeft w:val="590"/>
          <w:marRight w:val="0"/>
          <w:marTop w:val="0"/>
          <w:marBottom w:val="130"/>
          <w:divBdr>
            <w:top w:val="none" w:sz="0" w:space="0" w:color="auto"/>
            <w:left w:val="none" w:sz="0" w:space="0" w:color="auto"/>
            <w:bottom w:val="none" w:sz="0" w:space="0" w:color="auto"/>
            <w:right w:val="none" w:sz="0" w:space="0" w:color="auto"/>
          </w:divBdr>
        </w:div>
        <w:div w:id="879317630">
          <w:marLeft w:val="590"/>
          <w:marRight w:val="0"/>
          <w:marTop w:val="0"/>
          <w:marBottom w:val="130"/>
          <w:divBdr>
            <w:top w:val="none" w:sz="0" w:space="0" w:color="auto"/>
            <w:left w:val="none" w:sz="0" w:space="0" w:color="auto"/>
            <w:bottom w:val="none" w:sz="0" w:space="0" w:color="auto"/>
            <w:right w:val="none" w:sz="0" w:space="0" w:color="auto"/>
          </w:divBdr>
        </w:div>
      </w:divsChild>
    </w:div>
    <w:div w:id="1532036706">
      <w:bodyDiv w:val="1"/>
      <w:marLeft w:val="0"/>
      <w:marRight w:val="0"/>
      <w:marTop w:val="0"/>
      <w:marBottom w:val="0"/>
      <w:divBdr>
        <w:top w:val="none" w:sz="0" w:space="0" w:color="auto"/>
        <w:left w:val="none" w:sz="0" w:space="0" w:color="auto"/>
        <w:bottom w:val="none" w:sz="0" w:space="0" w:color="auto"/>
        <w:right w:val="none" w:sz="0" w:space="0" w:color="auto"/>
      </w:divBdr>
    </w:div>
    <w:div w:id="1532183226">
      <w:bodyDiv w:val="1"/>
      <w:marLeft w:val="0"/>
      <w:marRight w:val="0"/>
      <w:marTop w:val="0"/>
      <w:marBottom w:val="0"/>
      <w:divBdr>
        <w:top w:val="none" w:sz="0" w:space="0" w:color="auto"/>
        <w:left w:val="none" w:sz="0" w:space="0" w:color="auto"/>
        <w:bottom w:val="none" w:sz="0" w:space="0" w:color="auto"/>
        <w:right w:val="none" w:sz="0" w:space="0" w:color="auto"/>
      </w:divBdr>
    </w:div>
    <w:div w:id="1532305642">
      <w:bodyDiv w:val="1"/>
      <w:marLeft w:val="0"/>
      <w:marRight w:val="0"/>
      <w:marTop w:val="0"/>
      <w:marBottom w:val="0"/>
      <w:divBdr>
        <w:top w:val="none" w:sz="0" w:space="0" w:color="auto"/>
        <w:left w:val="none" w:sz="0" w:space="0" w:color="auto"/>
        <w:bottom w:val="none" w:sz="0" w:space="0" w:color="auto"/>
        <w:right w:val="none" w:sz="0" w:space="0" w:color="auto"/>
      </w:divBdr>
    </w:div>
    <w:div w:id="1532498564">
      <w:bodyDiv w:val="1"/>
      <w:marLeft w:val="0"/>
      <w:marRight w:val="0"/>
      <w:marTop w:val="0"/>
      <w:marBottom w:val="0"/>
      <w:divBdr>
        <w:top w:val="none" w:sz="0" w:space="0" w:color="auto"/>
        <w:left w:val="none" w:sz="0" w:space="0" w:color="auto"/>
        <w:bottom w:val="none" w:sz="0" w:space="0" w:color="auto"/>
        <w:right w:val="none" w:sz="0" w:space="0" w:color="auto"/>
      </w:divBdr>
      <w:divsChild>
        <w:div w:id="50232611">
          <w:marLeft w:val="446"/>
          <w:marRight w:val="0"/>
          <w:marTop w:val="0"/>
          <w:marBottom w:val="0"/>
          <w:divBdr>
            <w:top w:val="none" w:sz="0" w:space="0" w:color="auto"/>
            <w:left w:val="none" w:sz="0" w:space="0" w:color="auto"/>
            <w:bottom w:val="none" w:sz="0" w:space="0" w:color="auto"/>
            <w:right w:val="none" w:sz="0" w:space="0" w:color="auto"/>
          </w:divBdr>
        </w:div>
        <w:div w:id="920725039">
          <w:marLeft w:val="446"/>
          <w:marRight w:val="0"/>
          <w:marTop w:val="0"/>
          <w:marBottom w:val="0"/>
          <w:divBdr>
            <w:top w:val="none" w:sz="0" w:space="0" w:color="auto"/>
            <w:left w:val="none" w:sz="0" w:space="0" w:color="auto"/>
            <w:bottom w:val="none" w:sz="0" w:space="0" w:color="auto"/>
            <w:right w:val="none" w:sz="0" w:space="0" w:color="auto"/>
          </w:divBdr>
        </w:div>
        <w:div w:id="1523785055">
          <w:marLeft w:val="446"/>
          <w:marRight w:val="0"/>
          <w:marTop w:val="0"/>
          <w:marBottom w:val="0"/>
          <w:divBdr>
            <w:top w:val="none" w:sz="0" w:space="0" w:color="auto"/>
            <w:left w:val="none" w:sz="0" w:space="0" w:color="auto"/>
            <w:bottom w:val="none" w:sz="0" w:space="0" w:color="auto"/>
            <w:right w:val="none" w:sz="0" w:space="0" w:color="auto"/>
          </w:divBdr>
        </w:div>
      </w:divsChild>
    </w:div>
    <w:div w:id="1533955488">
      <w:bodyDiv w:val="1"/>
      <w:marLeft w:val="0"/>
      <w:marRight w:val="0"/>
      <w:marTop w:val="0"/>
      <w:marBottom w:val="0"/>
      <w:divBdr>
        <w:top w:val="none" w:sz="0" w:space="0" w:color="auto"/>
        <w:left w:val="none" w:sz="0" w:space="0" w:color="auto"/>
        <w:bottom w:val="none" w:sz="0" w:space="0" w:color="auto"/>
        <w:right w:val="none" w:sz="0" w:space="0" w:color="auto"/>
      </w:divBdr>
      <w:divsChild>
        <w:div w:id="170724241">
          <w:marLeft w:val="0"/>
          <w:marRight w:val="0"/>
          <w:marTop w:val="0"/>
          <w:marBottom w:val="0"/>
          <w:divBdr>
            <w:top w:val="none" w:sz="0" w:space="0" w:color="auto"/>
            <w:left w:val="none" w:sz="0" w:space="0" w:color="auto"/>
            <w:bottom w:val="none" w:sz="0" w:space="0" w:color="auto"/>
            <w:right w:val="none" w:sz="0" w:space="0" w:color="auto"/>
          </w:divBdr>
        </w:div>
        <w:div w:id="1009791804">
          <w:marLeft w:val="0"/>
          <w:marRight w:val="0"/>
          <w:marTop w:val="0"/>
          <w:marBottom w:val="0"/>
          <w:divBdr>
            <w:top w:val="none" w:sz="0" w:space="0" w:color="auto"/>
            <w:left w:val="none" w:sz="0" w:space="0" w:color="auto"/>
            <w:bottom w:val="none" w:sz="0" w:space="0" w:color="auto"/>
            <w:right w:val="none" w:sz="0" w:space="0" w:color="auto"/>
          </w:divBdr>
        </w:div>
        <w:div w:id="606430919">
          <w:marLeft w:val="0"/>
          <w:marRight w:val="0"/>
          <w:marTop w:val="0"/>
          <w:marBottom w:val="0"/>
          <w:divBdr>
            <w:top w:val="none" w:sz="0" w:space="0" w:color="auto"/>
            <w:left w:val="none" w:sz="0" w:space="0" w:color="auto"/>
            <w:bottom w:val="none" w:sz="0" w:space="0" w:color="auto"/>
            <w:right w:val="none" w:sz="0" w:space="0" w:color="auto"/>
          </w:divBdr>
        </w:div>
        <w:div w:id="420956755">
          <w:marLeft w:val="0"/>
          <w:marRight w:val="0"/>
          <w:marTop w:val="0"/>
          <w:marBottom w:val="0"/>
          <w:divBdr>
            <w:top w:val="none" w:sz="0" w:space="0" w:color="auto"/>
            <w:left w:val="none" w:sz="0" w:space="0" w:color="auto"/>
            <w:bottom w:val="none" w:sz="0" w:space="0" w:color="auto"/>
            <w:right w:val="none" w:sz="0" w:space="0" w:color="auto"/>
          </w:divBdr>
        </w:div>
        <w:div w:id="1743673339">
          <w:marLeft w:val="0"/>
          <w:marRight w:val="0"/>
          <w:marTop w:val="0"/>
          <w:marBottom w:val="0"/>
          <w:divBdr>
            <w:top w:val="none" w:sz="0" w:space="0" w:color="auto"/>
            <w:left w:val="none" w:sz="0" w:space="0" w:color="auto"/>
            <w:bottom w:val="none" w:sz="0" w:space="0" w:color="auto"/>
            <w:right w:val="none" w:sz="0" w:space="0" w:color="auto"/>
          </w:divBdr>
        </w:div>
        <w:div w:id="1512790595">
          <w:marLeft w:val="0"/>
          <w:marRight w:val="0"/>
          <w:marTop w:val="0"/>
          <w:marBottom w:val="0"/>
          <w:divBdr>
            <w:top w:val="none" w:sz="0" w:space="0" w:color="auto"/>
            <w:left w:val="none" w:sz="0" w:space="0" w:color="auto"/>
            <w:bottom w:val="none" w:sz="0" w:space="0" w:color="auto"/>
            <w:right w:val="none" w:sz="0" w:space="0" w:color="auto"/>
          </w:divBdr>
        </w:div>
        <w:div w:id="1292322540">
          <w:marLeft w:val="0"/>
          <w:marRight w:val="0"/>
          <w:marTop w:val="0"/>
          <w:marBottom w:val="0"/>
          <w:divBdr>
            <w:top w:val="none" w:sz="0" w:space="0" w:color="auto"/>
            <w:left w:val="none" w:sz="0" w:space="0" w:color="auto"/>
            <w:bottom w:val="none" w:sz="0" w:space="0" w:color="auto"/>
            <w:right w:val="none" w:sz="0" w:space="0" w:color="auto"/>
          </w:divBdr>
        </w:div>
      </w:divsChild>
    </w:div>
    <w:div w:id="1535076512">
      <w:bodyDiv w:val="1"/>
      <w:marLeft w:val="0"/>
      <w:marRight w:val="0"/>
      <w:marTop w:val="0"/>
      <w:marBottom w:val="0"/>
      <w:divBdr>
        <w:top w:val="none" w:sz="0" w:space="0" w:color="auto"/>
        <w:left w:val="none" w:sz="0" w:space="0" w:color="auto"/>
        <w:bottom w:val="none" w:sz="0" w:space="0" w:color="auto"/>
        <w:right w:val="none" w:sz="0" w:space="0" w:color="auto"/>
      </w:divBdr>
    </w:div>
    <w:div w:id="1541283216">
      <w:bodyDiv w:val="1"/>
      <w:marLeft w:val="0"/>
      <w:marRight w:val="0"/>
      <w:marTop w:val="0"/>
      <w:marBottom w:val="0"/>
      <w:divBdr>
        <w:top w:val="none" w:sz="0" w:space="0" w:color="auto"/>
        <w:left w:val="none" w:sz="0" w:space="0" w:color="auto"/>
        <w:bottom w:val="none" w:sz="0" w:space="0" w:color="auto"/>
        <w:right w:val="none" w:sz="0" w:space="0" w:color="auto"/>
      </w:divBdr>
      <w:divsChild>
        <w:div w:id="28915992">
          <w:marLeft w:val="562"/>
          <w:marRight w:val="0"/>
          <w:marTop w:val="0"/>
          <w:marBottom w:val="0"/>
          <w:divBdr>
            <w:top w:val="none" w:sz="0" w:space="0" w:color="auto"/>
            <w:left w:val="none" w:sz="0" w:space="0" w:color="auto"/>
            <w:bottom w:val="none" w:sz="0" w:space="0" w:color="auto"/>
            <w:right w:val="none" w:sz="0" w:space="0" w:color="auto"/>
          </w:divBdr>
        </w:div>
        <w:div w:id="384984890">
          <w:marLeft w:val="562"/>
          <w:marRight w:val="0"/>
          <w:marTop w:val="0"/>
          <w:marBottom w:val="0"/>
          <w:divBdr>
            <w:top w:val="none" w:sz="0" w:space="0" w:color="auto"/>
            <w:left w:val="none" w:sz="0" w:space="0" w:color="auto"/>
            <w:bottom w:val="none" w:sz="0" w:space="0" w:color="auto"/>
            <w:right w:val="none" w:sz="0" w:space="0" w:color="auto"/>
          </w:divBdr>
        </w:div>
      </w:divsChild>
    </w:div>
    <w:div w:id="1561018420">
      <w:bodyDiv w:val="1"/>
      <w:marLeft w:val="0"/>
      <w:marRight w:val="0"/>
      <w:marTop w:val="0"/>
      <w:marBottom w:val="0"/>
      <w:divBdr>
        <w:top w:val="none" w:sz="0" w:space="0" w:color="auto"/>
        <w:left w:val="none" w:sz="0" w:space="0" w:color="auto"/>
        <w:bottom w:val="none" w:sz="0" w:space="0" w:color="auto"/>
        <w:right w:val="none" w:sz="0" w:space="0" w:color="auto"/>
      </w:divBdr>
    </w:div>
    <w:div w:id="1561551077">
      <w:bodyDiv w:val="1"/>
      <w:marLeft w:val="0"/>
      <w:marRight w:val="0"/>
      <w:marTop w:val="0"/>
      <w:marBottom w:val="0"/>
      <w:divBdr>
        <w:top w:val="none" w:sz="0" w:space="0" w:color="auto"/>
        <w:left w:val="none" w:sz="0" w:space="0" w:color="auto"/>
        <w:bottom w:val="none" w:sz="0" w:space="0" w:color="auto"/>
        <w:right w:val="none" w:sz="0" w:space="0" w:color="auto"/>
      </w:divBdr>
    </w:div>
    <w:div w:id="1571769545">
      <w:bodyDiv w:val="1"/>
      <w:marLeft w:val="0"/>
      <w:marRight w:val="0"/>
      <w:marTop w:val="0"/>
      <w:marBottom w:val="0"/>
      <w:divBdr>
        <w:top w:val="none" w:sz="0" w:space="0" w:color="auto"/>
        <w:left w:val="none" w:sz="0" w:space="0" w:color="auto"/>
        <w:bottom w:val="none" w:sz="0" w:space="0" w:color="auto"/>
        <w:right w:val="none" w:sz="0" w:space="0" w:color="auto"/>
      </w:divBdr>
    </w:div>
    <w:div w:id="1573420621">
      <w:bodyDiv w:val="1"/>
      <w:marLeft w:val="0"/>
      <w:marRight w:val="0"/>
      <w:marTop w:val="0"/>
      <w:marBottom w:val="0"/>
      <w:divBdr>
        <w:top w:val="none" w:sz="0" w:space="0" w:color="auto"/>
        <w:left w:val="none" w:sz="0" w:space="0" w:color="auto"/>
        <w:bottom w:val="none" w:sz="0" w:space="0" w:color="auto"/>
        <w:right w:val="none" w:sz="0" w:space="0" w:color="auto"/>
      </w:divBdr>
    </w:div>
    <w:div w:id="1577201957">
      <w:bodyDiv w:val="1"/>
      <w:marLeft w:val="0"/>
      <w:marRight w:val="0"/>
      <w:marTop w:val="0"/>
      <w:marBottom w:val="0"/>
      <w:divBdr>
        <w:top w:val="none" w:sz="0" w:space="0" w:color="auto"/>
        <w:left w:val="none" w:sz="0" w:space="0" w:color="auto"/>
        <w:bottom w:val="none" w:sz="0" w:space="0" w:color="auto"/>
        <w:right w:val="none" w:sz="0" w:space="0" w:color="auto"/>
      </w:divBdr>
      <w:divsChild>
        <w:div w:id="1932470921">
          <w:marLeft w:val="562"/>
          <w:marRight w:val="0"/>
          <w:marTop w:val="0"/>
          <w:marBottom w:val="240"/>
          <w:divBdr>
            <w:top w:val="none" w:sz="0" w:space="0" w:color="auto"/>
            <w:left w:val="none" w:sz="0" w:space="0" w:color="auto"/>
            <w:bottom w:val="none" w:sz="0" w:space="0" w:color="auto"/>
            <w:right w:val="none" w:sz="0" w:space="0" w:color="auto"/>
          </w:divBdr>
        </w:div>
      </w:divsChild>
    </w:div>
    <w:div w:id="1580476711">
      <w:bodyDiv w:val="1"/>
      <w:marLeft w:val="0"/>
      <w:marRight w:val="0"/>
      <w:marTop w:val="0"/>
      <w:marBottom w:val="0"/>
      <w:divBdr>
        <w:top w:val="none" w:sz="0" w:space="0" w:color="auto"/>
        <w:left w:val="none" w:sz="0" w:space="0" w:color="auto"/>
        <w:bottom w:val="none" w:sz="0" w:space="0" w:color="auto"/>
        <w:right w:val="none" w:sz="0" w:space="0" w:color="auto"/>
      </w:divBdr>
      <w:divsChild>
        <w:div w:id="394016755">
          <w:marLeft w:val="562"/>
          <w:marRight w:val="0"/>
          <w:marTop w:val="0"/>
          <w:marBottom w:val="120"/>
          <w:divBdr>
            <w:top w:val="none" w:sz="0" w:space="0" w:color="auto"/>
            <w:left w:val="none" w:sz="0" w:space="0" w:color="auto"/>
            <w:bottom w:val="none" w:sz="0" w:space="0" w:color="auto"/>
            <w:right w:val="none" w:sz="0" w:space="0" w:color="auto"/>
          </w:divBdr>
        </w:div>
        <w:div w:id="1110784579">
          <w:marLeft w:val="562"/>
          <w:marRight w:val="0"/>
          <w:marTop w:val="0"/>
          <w:marBottom w:val="120"/>
          <w:divBdr>
            <w:top w:val="none" w:sz="0" w:space="0" w:color="auto"/>
            <w:left w:val="none" w:sz="0" w:space="0" w:color="auto"/>
            <w:bottom w:val="none" w:sz="0" w:space="0" w:color="auto"/>
            <w:right w:val="none" w:sz="0" w:space="0" w:color="auto"/>
          </w:divBdr>
        </w:div>
        <w:div w:id="630016718">
          <w:marLeft w:val="562"/>
          <w:marRight w:val="0"/>
          <w:marTop w:val="0"/>
          <w:marBottom w:val="120"/>
          <w:divBdr>
            <w:top w:val="none" w:sz="0" w:space="0" w:color="auto"/>
            <w:left w:val="none" w:sz="0" w:space="0" w:color="auto"/>
            <w:bottom w:val="none" w:sz="0" w:space="0" w:color="auto"/>
            <w:right w:val="none" w:sz="0" w:space="0" w:color="auto"/>
          </w:divBdr>
        </w:div>
        <w:div w:id="1834298560">
          <w:marLeft w:val="562"/>
          <w:marRight w:val="0"/>
          <w:marTop w:val="0"/>
          <w:marBottom w:val="120"/>
          <w:divBdr>
            <w:top w:val="none" w:sz="0" w:space="0" w:color="auto"/>
            <w:left w:val="none" w:sz="0" w:space="0" w:color="auto"/>
            <w:bottom w:val="none" w:sz="0" w:space="0" w:color="auto"/>
            <w:right w:val="none" w:sz="0" w:space="0" w:color="auto"/>
          </w:divBdr>
        </w:div>
        <w:div w:id="781069935">
          <w:marLeft w:val="562"/>
          <w:marRight w:val="0"/>
          <w:marTop w:val="0"/>
          <w:marBottom w:val="120"/>
          <w:divBdr>
            <w:top w:val="none" w:sz="0" w:space="0" w:color="auto"/>
            <w:left w:val="none" w:sz="0" w:space="0" w:color="auto"/>
            <w:bottom w:val="none" w:sz="0" w:space="0" w:color="auto"/>
            <w:right w:val="none" w:sz="0" w:space="0" w:color="auto"/>
          </w:divBdr>
        </w:div>
      </w:divsChild>
    </w:div>
    <w:div w:id="1581022981">
      <w:bodyDiv w:val="1"/>
      <w:marLeft w:val="0"/>
      <w:marRight w:val="0"/>
      <w:marTop w:val="0"/>
      <w:marBottom w:val="0"/>
      <w:divBdr>
        <w:top w:val="none" w:sz="0" w:space="0" w:color="auto"/>
        <w:left w:val="none" w:sz="0" w:space="0" w:color="auto"/>
        <w:bottom w:val="none" w:sz="0" w:space="0" w:color="auto"/>
        <w:right w:val="none" w:sz="0" w:space="0" w:color="auto"/>
      </w:divBdr>
    </w:div>
    <w:div w:id="1582523843">
      <w:bodyDiv w:val="1"/>
      <w:marLeft w:val="0"/>
      <w:marRight w:val="0"/>
      <w:marTop w:val="0"/>
      <w:marBottom w:val="0"/>
      <w:divBdr>
        <w:top w:val="none" w:sz="0" w:space="0" w:color="auto"/>
        <w:left w:val="none" w:sz="0" w:space="0" w:color="auto"/>
        <w:bottom w:val="none" w:sz="0" w:space="0" w:color="auto"/>
        <w:right w:val="none" w:sz="0" w:space="0" w:color="auto"/>
      </w:divBdr>
    </w:div>
    <w:div w:id="1585648941">
      <w:bodyDiv w:val="1"/>
      <w:marLeft w:val="0"/>
      <w:marRight w:val="0"/>
      <w:marTop w:val="0"/>
      <w:marBottom w:val="0"/>
      <w:divBdr>
        <w:top w:val="none" w:sz="0" w:space="0" w:color="auto"/>
        <w:left w:val="none" w:sz="0" w:space="0" w:color="auto"/>
        <w:bottom w:val="none" w:sz="0" w:space="0" w:color="auto"/>
        <w:right w:val="none" w:sz="0" w:space="0" w:color="auto"/>
      </w:divBdr>
    </w:div>
    <w:div w:id="1590501643">
      <w:bodyDiv w:val="1"/>
      <w:marLeft w:val="0"/>
      <w:marRight w:val="0"/>
      <w:marTop w:val="0"/>
      <w:marBottom w:val="0"/>
      <w:divBdr>
        <w:top w:val="none" w:sz="0" w:space="0" w:color="auto"/>
        <w:left w:val="none" w:sz="0" w:space="0" w:color="auto"/>
        <w:bottom w:val="none" w:sz="0" w:space="0" w:color="auto"/>
        <w:right w:val="none" w:sz="0" w:space="0" w:color="auto"/>
      </w:divBdr>
      <w:divsChild>
        <w:div w:id="866286599">
          <w:marLeft w:val="274"/>
          <w:marRight w:val="0"/>
          <w:marTop w:val="0"/>
          <w:marBottom w:val="130"/>
          <w:divBdr>
            <w:top w:val="none" w:sz="0" w:space="0" w:color="auto"/>
            <w:left w:val="none" w:sz="0" w:space="0" w:color="auto"/>
            <w:bottom w:val="none" w:sz="0" w:space="0" w:color="auto"/>
            <w:right w:val="none" w:sz="0" w:space="0" w:color="auto"/>
          </w:divBdr>
        </w:div>
        <w:div w:id="453914816">
          <w:marLeft w:val="274"/>
          <w:marRight w:val="0"/>
          <w:marTop w:val="0"/>
          <w:marBottom w:val="130"/>
          <w:divBdr>
            <w:top w:val="none" w:sz="0" w:space="0" w:color="auto"/>
            <w:left w:val="none" w:sz="0" w:space="0" w:color="auto"/>
            <w:bottom w:val="none" w:sz="0" w:space="0" w:color="auto"/>
            <w:right w:val="none" w:sz="0" w:space="0" w:color="auto"/>
          </w:divBdr>
        </w:div>
        <w:div w:id="603802902">
          <w:marLeft w:val="274"/>
          <w:marRight w:val="0"/>
          <w:marTop w:val="0"/>
          <w:marBottom w:val="130"/>
          <w:divBdr>
            <w:top w:val="none" w:sz="0" w:space="0" w:color="auto"/>
            <w:left w:val="none" w:sz="0" w:space="0" w:color="auto"/>
            <w:bottom w:val="none" w:sz="0" w:space="0" w:color="auto"/>
            <w:right w:val="none" w:sz="0" w:space="0" w:color="auto"/>
          </w:divBdr>
        </w:div>
      </w:divsChild>
    </w:div>
    <w:div w:id="1592739042">
      <w:bodyDiv w:val="1"/>
      <w:marLeft w:val="0"/>
      <w:marRight w:val="0"/>
      <w:marTop w:val="0"/>
      <w:marBottom w:val="0"/>
      <w:divBdr>
        <w:top w:val="none" w:sz="0" w:space="0" w:color="auto"/>
        <w:left w:val="none" w:sz="0" w:space="0" w:color="auto"/>
        <w:bottom w:val="none" w:sz="0" w:space="0" w:color="auto"/>
        <w:right w:val="none" w:sz="0" w:space="0" w:color="auto"/>
      </w:divBdr>
    </w:div>
    <w:div w:id="1593320334">
      <w:bodyDiv w:val="1"/>
      <w:marLeft w:val="0"/>
      <w:marRight w:val="0"/>
      <w:marTop w:val="0"/>
      <w:marBottom w:val="0"/>
      <w:divBdr>
        <w:top w:val="none" w:sz="0" w:space="0" w:color="auto"/>
        <w:left w:val="none" w:sz="0" w:space="0" w:color="auto"/>
        <w:bottom w:val="none" w:sz="0" w:space="0" w:color="auto"/>
        <w:right w:val="none" w:sz="0" w:space="0" w:color="auto"/>
      </w:divBdr>
    </w:div>
    <w:div w:id="1595818760">
      <w:bodyDiv w:val="1"/>
      <w:marLeft w:val="0"/>
      <w:marRight w:val="0"/>
      <w:marTop w:val="0"/>
      <w:marBottom w:val="0"/>
      <w:divBdr>
        <w:top w:val="none" w:sz="0" w:space="0" w:color="auto"/>
        <w:left w:val="none" w:sz="0" w:space="0" w:color="auto"/>
        <w:bottom w:val="none" w:sz="0" w:space="0" w:color="auto"/>
        <w:right w:val="none" w:sz="0" w:space="0" w:color="auto"/>
      </w:divBdr>
    </w:div>
    <w:div w:id="1597134806">
      <w:bodyDiv w:val="1"/>
      <w:marLeft w:val="0"/>
      <w:marRight w:val="0"/>
      <w:marTop w:val="0"/>
      <w:marBottom w:val="0"/>
      <w:divBdr>
        <w:top w:val="none" w:sz="0" w:space="0" w:color="auto"/>
        <w:left w:val="none" w:sz="0" w:space="0" w:color="auto"/>
        <w:bottom w:val="none" w:sz="0" w:space="0" w:color="auto"/>
        <w:right w:val="none" w:sz="0" w:space="0" w:color="auto"/>
      </w:divBdr>
    </w:div>
    <w:div w:id="1599096882">
      <w:bodyDiv w:val="1"/>
      <w:marLeft w:val="0"/>
      <w:marRight w:val="0"/>
      <w:marTop w:val="0"/>
      <w:marBottom w:val="0"/>
      <w:divBdr>
        <w:top w:val="none" w:sz="0" w:space="0" w:color="auto"/>
        <w:left w:val="none" w:sz="0" w:space="0" w:color="auto"/>
        <w:bottom w:val="none" w:sz="0" w:space="0" w:color="auto"/>
        <w:right w:val="none" w:sz="0" w:space="0" w:color="auto"/>
      </w:divBdr>
      <w:divsChild>
        <w:div w:id="86776876">
          <w:marLeft w:val="720"/>
          <w:marRight w:val="0"/>
          <w:marTop w:val="0"/>
          <w:marBottom w:val="360"/>
          <w:divBdr>
            <w:top w:val="none" w:sz="0" w:space="0" w:color="auto"/>
            <w:left w:val="none" w:sz="0" w:space="0" w:color="auto"/>
            <w:bottom w:val="none" w:sz="0" w:space="0" w:color="auto"/>
            <w:right w:val="none" w:sz="0" w:space="0" w:color="auto"/>
          </w:divBdr>
        </w:div>
      </w:divsChild>
    </w:div>
    <w:div w:id="1599408418">
      <w:bodyDiv w:val="1"/>
      <w:marLeft w:val="0"/>
      <w:marRight w:val="0"/>
      <w:marTop w:val="0"/>
      <w:marBottom w:val="0"/>
      <w:divBdr>
        <w:top w:val="none" w:sz="0" w:space="0" w:color="auto"/>
        <w:left w:val="none" w:sz="0" w:space="0" w:color="auto"/>
        <w:bottom w:val="none" w:sz="0" w:space="0" w:color="auto"/>
        <w:right w:val="none" w:sz="0" w:space="0" w:color="auto"/>
      </w:divBdr>
      <w:divsChild>
        <w:div w:id="206458065">
          <w:marLeft w:val="418"/>
          <w:marRight w:val="0"/>
          <w:marTop w:val="0"/>
          <w:marBottom w:val="120"/>
          <w:divBdr>
            <w:top w:val="none" w:sz="0" w:space="0" w:color="auto"/>
            <w:left w:val="none" w:sz="0" w:space="0" w:color="auto"/>
            <w:bottom w:val="none" w:sz="0" w:space="0" w:color="auto"/>
            <w:right w:val="none" w:sz="0" w:space="0" w:color="auto"/>
          </w:divBdr>
        </w:div>
        <w:div w:id="317081468">
          <w:marLeft w:val="418"/>
          <w:marRight w:val="0"/>
          <w:marTop w:val="0"/>
          <w:marBottom w:val="120"/>
          <w:divBdr>
            <w:top w:val="none" w:sz="0" w:space="0" w:color="auto"/>
            <w:left w:val="none" w:sz="0" w:space="0" w:color="auto"/>
            <w:bottom w:val="none" w:sz="0" w:space="0" w:color="auto"/>
            <w:right w:val="none" w:sz="0" w:space="0" w:color="auto"/>
          </w:divBdr>
        </w:div>
        <w:div w:id="616526011">
          <w:marLeft w:val="418"/>
          <w:marRight w:val="0"/>
          <w:marTop w:val="0"/>
          <w:marBottom w:val="120"/>
          <w:divBdr>
            <w:top w:val="none" w:sz="0" w:space="0" w:color="auto"/>
            <w:left w:val="none" w:sz="0" w:space="0" w:color="auto"/>
            <w:bottom w:val="none" w:sz="0" w:space="0" w:color="auto"/>
            <w:right w:val="none" w:sz="0" w:space="0" w:color="auto"/>
          </w:divBdr>
        </w:div>
      </w:divsChild>
    </w:div>
    <w:div w:id="1602374379">
      <w:bodyDiv w:val="1"/>
      <w:marLeft w:val="0"/>
      <w:marRight w:val="0"/>
      <w:marTop w:val="0"/>
      <w:marBottom w:val="0"/>
      <w:divBdr>
        <w:top w:val="none" w:sz="0" w:space="0" w:color="auto"/>
        <w:left w:val="none" w:sz="0" w:space="0" w:color="auto"/>
        <w:bottom w:val="none" w:sz="0" w:space="0" w:color="auto"/>
        <w:right w:val="none" w:sz="0" w:space="0" w:color="auto"/>
      </w:divBdr>
    </w:div>
    <w:div w:id="1604797406">
      <w:bodyDiv w:val="1"/>
      <w:marLeft w:val="0"/>
      <w:marRight w:val="0"/>
      <w:marTop w:val="0"/>
      <w:marBottom w:val="0"/>
      <w:divBdr>
        <w:top w:val="none" w:sz="0" w:space="0" w:color="auto"/>
        <w:left w:val="none" w:sz="0" w:space="0" w:color="auto"/>
        <w:bottom w:val="none" w:sz="0" w:space="0" w:color="auto"/>
        <w:right w:val="none" w:sz="0" w:space="0" w:color="auto"/>
      </w:divBdr>
      <w:divsChild>
        <w:div w:id="392853624">
          <w:marLeft w:val="547"/>
          <w:marRight w:val="0"/>
          <w:marTop w:val="0"/>
          <w:marBottom w:val="120"/>
          <w:divBdr>
            <w:top w:val="none" w:sz="0" w:space="0" w:color="auto"/>
            <w:left w:val="none" w:sz="0" w:space="0" w:color="auto"/>
            <w:bottom w:val="none" w:sz="0" w:space="0" w:color="auto"/>
            <w:right w:val="none" w:sz="0" w:space="0" w:color="auto"/>
          </w:divBdr>
        </w:div>
        <w:div w:id="454522971">
          <w:marLeft w:val="547"/>
          <w:marRight w:val="0"/>
          <w:marTop w:val="0"/>
          <w:marBottom w:val="120"/>
          <w:divBdr>
            <w:top w:val="none" w:sz="0" w:space="0" w:color="auto"/>
            <w:left w:val="none" w:sz="0" w:space="0" w:color="auto"/>
            <w:bottom w:val="none" w:sz="0" w:space="0" w:color="auto"/>
            <w:right w:val="none" w:sz="0" w:space="0" w:color="auto"/>
          </w:divBdr>
        </w:div>
        <w:div w:id="1099061619">
          <w:marLeft w:val="547"/>
          <w:marRight w:val="0"/>
          <w:marTop w:val="0"/>
          <w:marBottom w:val="120"/>
          <w:divBdr>
            <w:top w:val="none" w:sz="0" w:space="0" w:color="auto"/>
            <w:left w:val="none" w:sz="0" w:space="0" w:color="auto"/>
            <w:bottom w:val="none" w:sz="0" w:space="0" w:color="auto"/>
            <w:right w:val="none" w:sz="0" w:space="0" w:color="auto"/>
          </w:divBdr>
        </w:div>
        <w:div w:id="1560282867">
          <w:marLeft w:val="547"/>
          <w:marRight w:val="0"/>
          <w:marTop w:val="0"/>
          <w:marBottom w:val="120"/>
          <w:divBdr>
            <w:top w:val="none" w:sz="0" w:space="0" w:color="auto"/>
            <w:left w:val="none" w:sz="0" w:space="0" w:color="auto"/>
            <w:bottom w:val="none" w:sz="0" w:space="0" w:color="auto"/>
            <w:right w:val="none" w:sz="0" w:space="0" w:color="auto"/>
          </w:divBdr>
        </w:div>
        <w:div w:id="1923448029">
          <w:marLeft w:val="547"/>
          <w:marRight w:val="0"/>
          <w:marTop w:val="0"/>
          <w:marBottom w:val="120"/>
          <w:divBdr>
            <w:top w:val="none" w:sz="0" w:space="0" w:color="auto"/>
            <w:left w:val="none" w:sz="0" w:space="0" w:color="auto"/>
            <w:bottom w:val="none" w:sz="0" w:space="0" w:color="auto"/>
            <w:right w:val="none" w:sz="0" w:space="0" w:color="auto"/>
          </w:divBdr>
        </w:div>
      </w:divsChild>
    </w:div>
    <w:div w:id="1605461050">
      <w:bodyDiv w:val="1"/>
      <w:marLeft w:val="0"/>
      <w:marRight w:val="0"/>
      <w:marTop w:val="0"/>
      <w:marBottom w:val="0"/>
      <w:divBdr>
        <w:top w:val="none" w:sz="0" w:space="0" w:color="auto"/>
        <w:left w:val="none" w:sz="0" w:space="0" w:color="auto"/>
        <w:bottom w:val="none" w:sz="0" w:space="0" w:color="auto"/>
        <w:right w:val="none" w:sz="0" w:space="0" w:color="auto"/>
      </w:divBdr>
      <w:divsChild>
        <w:div w:id="2116511420">
          <w:marLeft w:val="590"/>
          <w:marRight w:val="0"/>
          <w:marTop w:val="0"/>
          <w:marBottom w:val="130"/>
          <w:divBdr>
            <w:top w:val="none" w:sz="0" w:space="0" w:color="auto"/>
            <w:left w:val="none" w:sz="0" w:space="0" w:color="auto"/>
            <w:bottom w:val="none" w:sz="0" w:space="0" w:color="auto"/>
            <w:right w:val="none" w:sz="0" w:space="0" w:color="auto"/>
          </w:divBdr>
        </w:div>
        <w:div w:id="1613824606">
          <w:marLeft w:val="590"/>
          <w:marRight w:val="0"/>
          <w:marTop w:val="0"/>
          <w:marBottom w:val="130"/>
          <w:divBdr>
            <w:top w:val="none" w:sz="0" w:space="0" w:color="auto"/>
            <w:left w:val="none" w:sz="0" w:space="0" w:color="auto"/>
            <w:bottom w:val="none" w:sz="0" w:space="0" w:color="auto"/>
            <w:right w:val="none" w:sz="0" w:space="0" w:color="auto"/>
          </w:divBdr>
        </w:div>
        <w:div w:id="1370379202">
          <w:marLeft w:val="590"/>
          <w:marRight w:val="0"/>
          <w:marTop w:val="0"/>
          <w:marBottom w:val="130"/>
          <w:divBdr>
            <w:top w:val="none" w:sz="0" w:space="0" w:color="auto"/>
            <w:left w:val="none" w:sz="0" w:space="0" w:color="auto"/>
            <w:bottom w:val="none" w:sz="0" w:space="0" w:color="auto"/>
            <w:right w:val="none" w:sz="0" w:space="0" w:color="auto"/>
          </w:divBdr>
        </w:div>
      </w:divsChild>
    </w:div>
    <w:div w:id="1613829094">
      <w:bodyDiv w:val="1"/>
      <w:marLeft w:val="0"/>
      <w:marRight w:val="0"/>
      <w:marTop w:val="0"/>
      <w:marBottom w:val="0"/>
      <w:divBdr>
        <w:top w:val="none" w:sz="0" w:space="0" w:color="auto"/>
        <w:left w:val="none" w:sz="0" w:space="0" w:color="auto"/>
        <w:bottom w:val="none" w:sz="0" w:space="0" w:color="auto"/>
        <w:right w:val="none" w:sz="0" w:space="0" w:color="auto"/>
      </w:divBdr>
      <w:divsChild>
        <w:div w:id="1980498549">
          <w:marLeft w:val="547"/>
          <w:marRight w:val="0"/>
          <w:marTop w:val="0"/>
          <w:marBottom w:val="240"/>
          <w:divBdr>
            <w:top w:val="none" w:sz="0" w:space="0" w:color="auto"/>
            <w:left w:val="none" w:sz="0" w:space="0" w:color="auto"/>
            <w:bottom w:val="none" w:sz="0" w:space="0" w:color="auto"/>
            <w:right w:val="none" w:sz="0" w:space="0" w:color="auto"/>
          </w:divBdr>
        </w:div>
        <w:div w:id="1717974266">
          <w:marLeft w:val="547"/>
          <w:marRight w:val="0"/>
          <w:marTop w:val="0"/>
          <w:marBottom w:val="240"/>
          <w:divBdr>
            <w:top w:val="none" w:sz="0" w:space="0" w:color="auto"/>
            <w:left w:val="none" w:sz="0" w:space="0" w:color="auto"/>
            <w:bottom w:val="none" w:sz="0" w:space="0" w:color="auto"/>
            <w:right w:val="none" w:sz="0" w:space="0" w:color="auto"/>
          </w:divBdr>
        </w:div>
        <w:div w:id="1604612710">
          <w:marLeft w:val="547"/>
          <w:marRight w:val="0"/>
          <w:marTop w:val="0"/>
          <w:marBottom w:val="240"/>
          <w:divBdr>
            <w:top w:val="none" w:sz="0" w:space="0" w:color="auto"/>
            <w:left w:val="none" w:sz="0" w:space="0" w:color="auto"/>
            <w:bottom w:val="none" w:sz="0" w:space="0" w:color="auto"/>
            <w:right w:val="none" w:sz="0" w:space="0" w:color="auto"/>
          </w:divBdr>
        </w:div>
      </w:divsChild>
    </w:div>
    <w:div w:id="1616208124">
      <w:bodyDiv w:val="1"/>
      <w:marLeft w:val="0"/>
      <w:marRight w:val="0"/>
      <w:marTop w:val="0"/>
      <w:marBottom w:val="0"/>
      <w:divBdr>
        <w:top w:val="none" w:sz="0" w:space="0" w:color="auto"/>
        <w:left w:val="none" w:sz="0" w:space="0" w:color="auto"/>
        <w:bottom w:val="none" w:sz="0" w:space="0" w:color="auto"/>
        <w:right w:val="none" w:sz="0" w:space="0" w:color="auto"/>
      </w:divBdr>
      <w:divsChild>
        <w:div w:id="299499773">
          <w:marLeft w:val="706"/>
          <w:marRight w:val="0"/>
          <w:marTop w:val="0"/>
          <w:marBottom w:val="360"/>
          <w:divBdr>
            <w:top w:val="none" w:sz="0" w:space="0" w:color="auto"/>
            <w:left w:val="none" w:sz="0" w:space="0" w:color="auto"/>
            <w:bottom w:val="none" w:sz="0" w:space="0" w:color="auto"/>
            <w:right w:val="none" w:sz="0" w:space="0" w:color="auto"/>
          </w:divBdr>
        </w:div>
        <w:div w:id="1797942239">
          <w:marLeft w:val="706"/>
          <w:marRight w:val="0"/>
          <w:marTop w:val="0"/>
          <w:marBottom w:val="360"/>
          <w:divBdr>
            <w:top w:val="none" w:sz="0" w:space="0" w:color="auto"/>
            <w:left w:val="none" w:sz="0" w:space="0" w:color="auto"/>
            <w:bottom w:val="none" w:sz="0" w:space="0" w:color="auto"/>
            <w:right w:val="none" w:sz="0" w:space="0" w:color="auto"/>
          </w:divBdr>
        </w:div>
        <w:div w:id="1402947429">
          <w:marLeft w:val="706"/>
          <w:marRight w:val="0"/>
          <w:marTop w:val="0"/>
          <w:marBottom w:val="360"/>
          <w:divBdr>
            <w:top w:val="none" w:sz="0" w:space="0" w:color="auto"/>
            <w:left w:val="none" w:sz="0" w:space="0" w:color="auto"/>
            <w:bottom w:val="none" w:sz="0" w:space="0" w:color="auto"/>
            <w:right w:val="none" w:sz="0" w:space="0" w:color="auto"/>
          </w:divBdr>
        </w:div>
        <w:div w:id="1364790995">
          <w:marLeft w:val="706"/>
          <w:marRight w:val="0"/>
          <w:marTop w:val="0"/>
          <w:marBottom w:val="360"/>
          <w:divBdr>
            <w:top w:val="none" w:sz="0" w:space="0" w:color="auto"/>
            <w:left w:val="none" w:sz="0" w:space="0" w:color="auto"/>
            <w:bottom w:val="none" w:sz="0" w:space="0" w:color="auto"/>
            <w:right w:val="none" w:sz="0" w:space="0" w:color="auto"/>
          </w:divBdr>
        </w:div>
        <w:div w:id="1041200365">
          <w:marLeft w:val="706"/>
          <w:marRight w:val="0"/>
          <w:marTop w:val="0"/>
          <w:marBottom w:val="360"/>
          <w:divBdr>
            <w:top w:val="none" w:sz="0" w:space="0" w:color="auto"/>
            <w:left w:val="none" w:sz="0" w:space="0" w:color="auto"/>
            <w:bottom w:val="none" w:sz="0" w:space="0" w:color="auto"/>
            <w:right w:val="none" w:sz="0" w:space="0" w:color="auto"/>
          </w:divBdr>
        </w:div>
      </w:divsChild>
    </w:div>
    <w:div w:id="1618178819">
      <w:bodyDiv w:val="1"/>
      <w:marLeft w:val="0"/>
      <w:marRight w:val="0"/>
      <w:marTop w:val="0"/>
      <w:marBottom w:val="0"/>
      <w:divBdr>
        <w:top w:val="none" w:sz="0" w:space="0" w:color="auto"/>
        <w:left w:val="none" w:sz="0" w:space="0" w:color="auto"/>
        <w:bottom w:val="none" w:sz="0" w:space="0" w:color="auto"/>
        <w:right w:val="none" w:sz="0" w:space="0" w:color="auto"/>
      </w:divBdr>
      <w:divsChild>
        <w:div w:id="1205677018">
          <w:marLeft w:val="288"/>
          <w:marRight w:val="0"/>
          <w:marTop w:val="0"/>
          <w:marBottom w:val="120"/>
          <w:divBdr>
            <w:top w:val="none" w:sz="0" w:space="0" w:color="auto"/>
            <w:left w:val="none" w:sz="0" w:space="0" w:color="auto"/>
            <w:bottom w:val="none" w:sz="0" w:space="0" w:color="auto"/>
            <w:right w:val="none" w:sz="0" w:space="0" w:color="auto"/>
          </w:divBdr>
        </w:div>
        <w:div w:id="395322590">
          <w:marLeft w:val="288"/>
          <w:marRight w:val="0"/>
          <w:marTop w:val="0"/>
          <w:marBottom w:val="120"/>
          <w:divBdr>
            <w:top w:val="none" w:sz="0" w:space="0" w:color="auto"/>
            <w:left w:val="none" w:sz="0" w:space="0" w:color="auto"/>
            <w:bottom w:val="none" w:sz="0" w:space="0" w:color="auto"/>
            <w:right w:val="none" w:sz="0" w:space="0" w:color="auto"/>
          </w:divBdr>
        </w:div>
        <w:div w:id="3948034">
          <w:marLeft w:val="288"/>
          <w:marRight w:val="0"/>
          <w:marTop w:val="0"/>
          <w:marBottom w:val="120"/>
          <w:divBdr>
            <w:top w:val="none" w:sz="0" w:space="0" w:color="auto"/>
            <w:left w:val="none" w:sz="0" w:space="0" w:color="auto"/>
            <w:bottom w:val="none" w:sz="0" w:space="0" w:color="auto"/>
            <w:right w:val="none" w:sz="0" w:space="0" w:color="auto"/>
          </w:divBdr>
        </w:div>
      </w:divsChild>
    </w:div>
    <w:div w:id="1619527749">
      <w:bodyDiv w:val="1"/>
      <w:marLeft w:val="0"/>
      <w:marRight w:val="0"/>
      <w:marTop w:val="0"/>
      <w:marBottom w:val="0"/>
      <w:divBdr>
        <w:top w:val="none" w:sz="0" w:space="0" w:color="auto"/>
        <w:left w:val="none" w:sz="0" w:space="0" w:color="auto"/>
        <w:bottom w:val="none" w:sz="0" w:space="0" w:color="auto"/>
        <w:right w:val="none" w:sz="0" w:space="0" w:color="auto"/>
      </w:divBdr>
    </w:div>
    <w:div w:id="1624267510">
      <w:bodyDiv w:val="1"/>
      <w:marLeft w:val="0"/>
      <w:marRight w:val="0"/>
      <w:marTop w:val="0"/>
      <w:marBottom w:val="0"/>
      <w:divBdr>
        <w:top w:val="none" w:sz="0" w:space="0" w:color="auto"/>
        <w:left w:val="none" w:sz="0" w:space="0" w:color="auto"/>
        <w:bottom w:val="none" w:sz="0" w:space="0" w:color="auto"/>
        <w:right w:val="none" w:sz="0" w:space="0" w:color="auto"/>
      </w:divBdr>
    </w:div>
    <w:div w:id="1624336960">
      <w:bodyDiv w:val="1"/>
      <w:marLeft w:val="0"/>
      <w:marRight w:val="0"/>
      <w:marTop w:val="0"/>
      <w:marBottom w:val="0"/>
      <w:divBdr>
        <w:top w:val="none" w:sz="0" w:space="0" w:color="auto"/>
        <w:left w:val="none" w:sz="0" w:space="0" w:color="auto"/>
        <w:bottom w:val="none" w:sz="0" w:space="0" w:color="auto"/>
        <w:right w:val="none" w:sz="0" w:space="0" w:color="auto"/>
      </w:divBdr>
      <w:divsChild>
        <w:div w:id="700935010">
          <w:marLeft w:val="590"/>
          <w:marRight w:val="0"/>
          <w:marTop w:val="0"/>
          <w:marBottom w:val="130"/>
          <w:divBdr>
            <w:top w:val="none" w:sz="0" w:space="0" w:color="auto"/>
            <w:left w:val="none" w:sz="0" w:space="0" w:color="auto"/>
            <w:bottom w:val="none" w:sz="0" w:space="0" w:color="auto"/>
            <w:right w:val="none" w:sz="0" w:space="0" w:color="auto"/>
          </w:divBdr>
        </w:div>
        <w:div w:id="1503811153">
          <w:marLeft w:val="590"/>
          <w:marRight w:val="0"/>
          <w:marTop w:val="0"/>
          <w:marBottom w:val="130"/>
          <w:divBdr>
            <w:top w:val="none" w:sz="0" w:space="0" w:color="auto"/>
            <w:left w:val="none" w:sz="0" w:space="0" w:color="auto"/>
            <w:bottom w:val="none" w:sz="0" w:space="0" w:color="auto"/>
            <w:right w:val="none" w:sz="0" w:space="0" w:color="auto"/>
          </w:divBdr>
        </w:div>
        <w:div w:id="514271169">
          <w:marLeft w:val="590"/>
          <w:marRight w:val="0"/>
          <w:marTop w:val="0"/>
          <w:marBottom w:val="130"/>
          <w:divBdr>
            <w:top w:val="none" w:sz="0" w:space="0" w:color="auto"/>
            <w:left w:val="none" w:sz="0" w:space="0" w:color="auto"/>
            <w:bottom w:val="none" w:sz="0" w:space="0" w:color="auto"/>
            <w:right w:val="none" w:sz="0" w:space="0" w:color="auto"/>
          </w:divBdr>
        </w:div>
        <w:div w:id="689181980">
          <w:marLeft w:val="590"/>
          <w:marRight w:val="0"/>
          <w:marTop w:val="0"/>
          <w:marBottom w:val="130"/>
          <w:divBdr>
            <w:top w:val="none" w:sz="0" w:space="0" w:color="auto"/>
            <w:left w:val="none" w:sz="0" w:space="0" w:color="auto"/>
            <w:bottom w:val="none" w:sz="0" w:space="0" w:color="auto"/>
            <w:right w:val="none" w:sz="0" w:space="0" w:color="auto"/>
          </w:divBdr>
        </w:div>
      </w:divsChild>
    </w:div>
    <w:div w:id="1632665194">
      <w:bodyDiv w:val="1"/>
      <w:marLeft w:val="0"/>
      <w:marRight w:val="0"/>
      <w:marTop w:val="0"/>
      <w:marBottom w:val="0"/>
      <w:divBdr>
        <w:top w:val="none" w:sz="0" w:space="0" w:color="auto"/>
        <w:left w:val="none" w:sz="0" w:space="0" w:color="auto"/>
        <w:bottom w:val="none" w:sz="0" w:space="0" w:color="auto"/>
        <w:right w:val="none" w:sz="0" w:space="0" w:color="auto"/>
      </w:divBdr>
    </w:div>
    <w:div w:id="1633244053">
      <w:bodyDiv w:val="1"/>
      <w:marLeft w:val="0"/>
      <w:marRight w:val="0"/>
      <w:marTop w:val="0"/>
      <w:marBottom w:val="0"/>
      <w:divBdr>
        <w:top w:val="none" w:sz="0" w:space="0" w:color="auto"/>
        <w:left w:val="none" w:sz="0" w:space="0" w:color="auto"/>
        <w:bottom w:val="none" w:sz="0" w:space="0" w:color="auto"/>
        <w:right w:val="none" w:sz="0" w:space="0" w:color="auto"/>
      </w:divBdr>
    </w:div>
    <w:div w:id="1638298891">
      <w:bodyDiv w:val="1"/>
      <w:marLeft w:val="0"/>
      <w:marRight w:val="0"/>
      <w:marTop w:val="0"/>
      <w:marBottom w:val="0"/>
      <w:divBdr>
        <w:top w:val="none" w:sz="0" w:space="0" w:color="auto"/>
        <w:left w:val="none" w:sz="0" w:space="0" w:color="auto"/>
        <w:bottom w:val="none" w:sz="0" w:space="0" w:color="auto"/>
        <w:right w:val="none" w:sz="0" w:space="0" w:color="auto"/>
      </w:divBdr>
    </w:div>
    <w:div w:id="1639677128">
      <w:bodyDiv w:val="1"/>
      <w:marLeft w:val="0"/>
      <w:marRight w:val="0"/>
      <w:marTop w:val="0"/>
      <w:marBottom w:val="0"/>
      <w:divBdr>
        <w:top w:val="none" w:sz="0" w:space="0" w:color="auto"/>
        <w:left w:val="none" w:sz="0" w:space="0" w:color="auto"/>
        <w:bottom w:val="none" w:sz="0" w:space="0" w:color="auto"/>
        <w:right w:val="none" w:sz="0" w:space="0" w:color="auto"/>
      </w:divBdr>
      <w:divsChild>
        <w:div w:id="311755280">
          <w:marLeft w:val="0"/>
          <w:marRight w:val="0"/>
          <w:marTop w:val="0"/>
          <w:marBottom w:val="0"/>
          <w:divBdr>
            <w:top w:val="none" w:sz="0" w:space="0" w:color="auto"/>
            <w:left w:val="none" w:sz="0" w:space="0" w:color="auto"/>
            <w:bottom w:val="none" w:sz="0" w:space="0" w:color="auto"/>
            <w:right w:val="none" w:sz="0" w:space="0" w:color="auto"/>
          </w:divBdr>
        </w:div>
        <w:div w:id="418066042">
          <w:marLeft w:val="0"/>
          <w:marRight w:val="0"/>
          <w:marTop w:val="0"/>
          <w:marBottom w:val="0"/>
          <w:divBdr>
            <w:top w:val="none" w:sz="0" w:space="0" w:color="auto"/>
            <w:left w:val="none" w:sz="0" w:space="0" w:color="auto"/>
            <w:bottom w:val="none" w:sz="0" w:space="0" w:color="auto"/>
            <w:right w:val="none" w:sz="0" w:space="0" w:color="auto"/>
          </w:divBdr>
        </w:div>
        <w:div w:id="902641688">
          <w:marLeft w:val="0"/>
          <w:marRight w:val="0"/>
          <w:marTop w:val="0"/>
          <w:marBottom w:val="0"/>
          <w:divBdr>
            <w:top w:val="none" w:sz="0" w:space="0" w:color="auto"/>
            <w:left w:val="none" w:sz="0" w:space="0" w:color="auto"/>
            <w:bottom w:val="none" w:sz="0" w:space="0" w:color="auto"/>
            <w:right w:val="none" w:sz="0" w:space="0" w:color="auto"/>
          </w:divBdr>
        </w:div>
        <w:div w:id="1266622013">
          <w:marLeft w:val="0"/>
          <w:marRight w:val="0"/>
          <w:marTop w:val="0"/>
          <w:marBottom w:val="0"/>
          <w:divBdr>
            <w:top w:val="none" w:sz="0" w:space="0" w:color="auto"/>
            <w:left w:val="none" w:sz="0" w:space="0" w:color="auto"/>
            <w:bottom w:val="none" w:sz="0" w:space="0" w:color="auto"/>
            <w:right w:val="none" w:sz="0" w:space="0" w:color="auto"/>
          </w:divBdr>
        </w:div>
        <w:div w:id="2040813466">
          <w:marLeft w:val="0"/>
          <w:marRight w:val="0"/>
          <w:marTop w:val="0"/>
          <w:marBottom w:val="0"/>
          <w:divBdr>
            <w:top w:val="none" w:sz="0" w:space="0" w:color="auto"/>
            <w:left w:val="none" w:sz="0" w:space="0" w:color="auto"/>
            <w:bottom w:val="none" w:sz="0" w:space="0" w:color="auto"/>
            <w:right w:val="none" w:sz="0" w:space="0" w:color="auto"/>
          </w:divBdr>
        </w:div>
      </w:divsChild>
    </w:div>
    <w:div w:id="1641157206">
      <w:bodyDiv w:val="1"/>
      <w:marLeft w:val="0"/>
      <w:marRight w:val="0"/>
      <w:marTop w:val="0"/>
      <w:marBottom w:val="0"/>
      <w:divBdr>
        <w:top w:val="none" w:sz="0" w:space="0" w:color="auto"/>
        <w:left w:val="none" w:sz="0" w:space="0" w:color="auto"/>
        <w:bottom w:val="none" w:sz="0" w:space="0" w:color="auto"/>
        <w:right w:val="none" w:sz="0" w:space="0" w:color="auto"/>
      </w:divBdr>
    </w:div>
    <w:div w:id="1645159567">
      <w:bodyDiv w:val="1"/>
      <w:marLeft w:val="0"/>
      <w:marRight w:val="0"/>
      <w:marTop w:val="0"/>
      <w:marBottom w:val="0"/>
      <w:divBdr>
        <w:top w:val="none" w:sz="0" w:space="0" w:color="auto"/>
        <w:left w:val="none" w:sz="0" w:space="0" w:color="auto"/>
        <w:bottom w:val="none" w:sz="0" w:space="0" w:color="auto"/>
        <w:right w:val="none" w:sz="0" w:space="0" w:color="auto"/>
      </w:divBdr>
    </w:div>
    <w:div w:id="1647123274">
      <w:bodyDiv w:val="1"/>
      <w:marLeft w:val="0"/>
      <w:marRight w:val="0"/>
      <w:marTop w:val="0"/>
      <w:marBottom w:val="0"/>
      <w:divBdr>
        <w:top w:val="none" w:sz="0" w:space="0" w:color="auto"/>
        <w:left w:val="none" w:sz="0" w:space="0" w:color="auto"/>
        <w:bottom w:val="none" w:sz="0" w:space="0" w:color="auto"/>
        <w:right w:val="none" w:sz="0" w:space="0" w:color="auto"/>
      </w:divBdr>
      <w:divsChild>
        <w:div w:id="1297956586">
          <w:marLeft w:val="0"/>
          <w:marRight w:val="0"/>
          <w:marTop w:val="0"/>
          <w:marBottom w:val="0"/>
          <w:divBdr>
            <w:top w:val="none" w:sz="0" w:space="0" w:color="auto"/>
            <w:left w:val="none" w:sz="0" w:space="0" w:color="auto"/>
            <w:bottom w:val="none" w:sz="0" w:space="0" w:color="auto"/>
            <w:right w:val="none" w:sz="0" w:space="0" w:color="auto"/>
          </w:divBdr>
        </w:div>
        <w:div w:id="1071855795">
          <w:marLeft w:val="0"/>
          <w:marRight w:val="0"/>
          <w:marTop w:val="0"/>
          <w:marBottom w:val="0"/>
          <w:divBdr>
            <w:top w:val="none" w:sz="0" w:space="0" w:color="auto"/>
            <w:left w:val="none" w:sz="0" w:space="0" w:color="auto"/>
            <w:bottom w:val="none" w:sz="0" w:space="0" w:color="auto"/>
            <w:right w:val="none" w:sz="0" w:space="0" w:color="auto"/>
          </w:divBdr>
        </w:div>
        <w:div w:id="951519262">
          <w:marLeft w:val="0"/>
          <w:marRight w:val="0"/>
          <w:marTop w:val="0"/>
          <w:marBottom w:val="0"/>
          <w:divBdr>
            <w:top w:val="none" w:sz="0" w:space="0" w:color="auto"/>
            <w:left w:val="none" w:sz="0" w:space="0" w:color="auto"/>
            <w:bottom w:val="none" w:sz="0" w:space="0" w:color="auto"/>
            <w:right w:val="none" w:sz="0" w:space="0" w:color="auto"/>
          </w:divBdr>
        </w:div>
        <w:div w:id="1965765360">
          <w:marLeft w:val="0"/>
          <w:marRight w:val="0"/>
          <w:marTop w:val="0"/>
          <w:marBottom w:val="0"/>
          <w:divBdr>
            <w:top w:val="none" w:sz="0" w:space="0" w:color="auto"/>
            <w:left w:val="none" w:sz="0" w:space="0" w:color="auto"/>
            <w:bottom w:val="none" w:sz="0" w:space="0" w:color="auto"/>
            <w:right w:val="none" w:sz="0" w:space="0" w:color="auto"/>
          </w:divBdr>
        </w:div>
        <w:div w:id="1263421037">
          <w:marLeft w:val="0"/>
          <w:marRight w:val="0"/>
          <w:marTop w:val="0"/>
          <w:marBottom w:val="0"/>
          <w:divBdr>
            <w:top w:val="none" w:sz="0" w:space="0" w:color="auto"/>
            <w:left w:val="none" w:sz="0" w:space="0" w:color="auto"/>
            <w:bottom w:val="none" w:sz="0" w:space="0" w:color="auto"/>
            <w:right w:val="none" w:sz="0" w:space="0" w:color="auto"/>
          </w:divBdr>
        </w:div>
        <w:div w:id="1747268122">
          <w:marLeft w:val="0"/>
          <w:marRight w:val="0"/>
          <w:marTop w:val="0"/>
          <w:marBottom w:val="0"/>
          <w:divBdr>
            <w:top w:val="none" w:sz="0" w:space="0" w:color="auto"/>
            <w:left w:val="none" w:sz="0" w:space="0" w:color="auto"/>
            <w:bottom w:val="none" w:sz="0" w:space="0" w:color="auto"/>
            <w:right w:val="none" w:sz="0" w:space="0" w:color="auto"/>
          </w:divBdr>
        </w:div>
        <w:div w:id="665597509">
          <w:marLeft w:val="0"/>
          <w:marRight w:val="0"/>
          <w:marTop w:val="0"/>
          <w:marBottom w:val="0"/>
          <w:divBdr>
            <w:top w:val="none" w:sz="0" w:space="0" w:color="auto"/>
            <w:left w:val="none" w:sz="0" w:space="0" w:color="auto"/>
            <w:bottom w:val="none" w:sz="0" w:space="0" w:color="auto"/>
            <w:right w:val="none" w:sz="0" w:space="0" w:color="auto"/>
          </w:divBdr>
        </w:div>
        <w:div w:id="32193682">
          <w:marLeft w:val="0"/>
          <w:marRight w:val="0"/>
          <w:marTop w:val="0"/>
          <w:marBottom w:val="0"/>
          <w:divBdr>
            <w:top w:val="none" w:sz="0" w:space="0" w:color="auto"/>
            <w:left w:val="none" w:sz="0" w:space="0" w:color="auto"/>
            <w:bottom w:val="none" w:sz="0" w:space="0" w:color="auto"/>
            <w:right w:val="none" w:sz="0" w:space="0" w:color="auto"/>
          </w:divBdr>
        </w:div>
        <w:div w:id="1057776908">
          <w:marLeft w:val="0"/>
          <w:marRight w:val="0"/>
          <w:marTop w:val="0"/>
          <w:marBottom w:val="0"/>
          <w:divBdr>
            <w:top w:val="none" w:sz="0" w:space="0" w:color="auto"/>
            <w:left w:val="none" w:sz="0" w:space="0" w:color="auto"/>
            <w:bottom w:val="none" w:sz="0" w:space="0" w:color="auto"/>
            <w:right w:val="none" w:sz="0" w:space="0" w:color="auto"/>
          </w:divBdr>
        </w:div>
        <w:div w:id="849368835">
          <w:marLeft w:val="0"/>
          <w:marRight w:val="0"/>
          <w:marTop w:val="0"/>
          <w:marBottom w:val="0"/>
          <w:divBdr>
            <w:top w:val="none" w:sz="0" w:space="0" w:color="auto"/>
            <w:left w:val="none" w:sz="0" w:space="0" w:color="auto"/>
            <w:bottom w:val="none" w:sz="0" w:space="0" w:color="auto"/>
            <w:right w:val="none" w:sz="0" w:space="0" w:color="auto"/>
          </w:divBdr>
        </w:div>
        <w:div w:id="536353640">
          <w:marLeft w:val="0"/>
          <w:marRight w:val="0"/>
          <w:marTop w:val="0"/>
          <w:marBottom w:val="0"/>
          <w:divBdr>
            <w:top w:val="none" w:sz="0" w:space="0" w:color="auto"/>
            <w:left w:val="none" w:sz="0" w:space="0" w:color="auto"/>
            <w:bottom w:val="none" w:sz="0" w:space="0" w:color="auto"/>
            <w:right w:val="none" w:sz="0" w:space="0" w:color="auto"/>
          </w:divBdr>
        </w:div>
        <w:div w:id="1828135150">
          <w:marLeft w:val="0"/>
          <w:marRight w:val="0"/>
          <w:marTop w:val="0"/>
          <w:marBottom w:val="0"/>
          <w:divBdr>
            <w:top w:val="none" w:sz="0" w:space="0" w:color="auto"/>
            <w:left w:val="none" w:sz="0" w:space="0" w:color="auto"/>
            <w:bottom w:val="none" w:sz="0" w:space="0" w:color="auto"/>
            <w:right w:val="none" w:sz="0" w:space="0" w:color="auto"/>
          </w:divBdr>
        </w:div>
        <w:div w:id="1631744252">
          <w:marLeft w:val="0"/>
          <w:marRight w:val="0"/>
          <w:marTop w:val="0"/>
          <w:marBottom w:val="0"/>
          <w:divBdr>
            <w:top w:val="none" w:sz="0" w:space="0" w:color="auto"/>
            <w:left w:val="none" w:sz="0" w:space="0" w:color="auto"/>
            <w:bottom w:val="none" w:sz="0" w:space="0" w:color="auto"/>
            <w:right w:val="none" w:sz="0" w:space="0" w:color="auto"/>
          </w:divBdr>
        </w:div>
        <w:div w:id="463160411">
          <w:marLeft w:val="0"/>
          <w:marRight w:val="0"/>
          <w:marTop w:val="0"/>
          <w:marBottom w:val="0"/>
          <w:divBdr>
            <w:top w:val="none" w:sz="0" w:space="0" w:color="auto"/>
            <w:left w:val="none" w:sz="0" w:space="0" w:color="auto"/>
            <w:bottom w:val="none" w:sz="0" w:space="0" w:color="auto"/>
            <w:right w:val="none" w:sz="0" w:space="0" w:color="auto"/>
          </w:divBdr>
        </w:div>
        <w:div w:id="1823808597">
          <w:marLeft w:val="0"/>
          <w:marRight w:val="0"/>
          <w:marTop w:val="0"/>
          <w:marBottom w:val="0"/>
          <w:divBdr>
            <w:top w:val="none" w:sz="0" w:space="0" w:color="auto"/>
            <w:left w:val="none" w:sz="0" w:space="0" w:color="auto"/>
            <w:bottom w:val="none" w:sz="0" w:space="0" w:color="auto"/>
            <w:right w:val="none" w:sz="0" w:space="0" w:color="auto"/>
          </w:divBdr>
        </w:div>
        <w:div w:id="1795713584">
          <w:marLeft w:val="0"/>
          <w:marRight w:val="0"/>
          <w:marTop w:val="0"/>
          <w:marBottom w:val="0"/>
          <w:divBdr>
            <w:top w:val="none" w:sz="0" w:space="0" w:color="auto"/>
            <w:left w:val="none" w:sz="0" w:space="0" w:color="auto"/>
            <w:bottom w:val="none" w:sz="0" w:space="0" w:color="auto"/>
            <w:right w:val="none" w:sz="0" w:space="0" w:color="auto"/>
          </w:divBdr>
        </w:div>
        <w:div w:id="1543403975">
          <w:marLeft w:val="0"/>
          <w:marRight w:val="0"/>
          <w:marTop w:val="0"/>
          <w:marBottom w:val="0"/>
          <w:divBdr>
            <w:top w:val="none" w:sz="0" w:space="0" w:color="auto"/>
            <w:left w:val="none" w:sz="0" w:space="0" w:color="auto"/>
            <w:bottom w:val="none" w:sz="0" w:space="0" w:color="auto"/>
            <w:right w:val="none" w:sz="0" w:space="0" w:color="auto"/>
          </w:divBdr>
        </w:div>
        <w:div w:id="1966622268">
          <w:marLeft w:val="0"/>
          <w:marRight w:val="0"/>
          <w:marTop w:val="0"/>
          <w:marBottom w:val="0"/>
          <w:divBdr>
            <w:top w:val="none" w:sz="0" w:space="0" w:color="auto"/>
            <w:left w:val="none" w:sz="0" w:space="0" w:color="auto"/>
            <w:bottom w:val="none" w:sz="0" w:space="0" w:color="auto"/>
            <w:right w:val="none" w:sz="0" w:space="0" w:color="auto"/>
          </w:divBdr>
        </w:div>
        <w:div w:id="2076706662">
          <w:marLeft w:val="0"/>
          <w:marRight w:val="0"/>
          <w:marTop w:val="0"/>
          <w:marBottom w:val="0"/>
          <w:divBdr>
            <w:top w:val="none" w:sz="0" w:space="0" w:color="auto"/>
            <w:left w:val="none" w:sz="0" w:space="0" w:color="auto"/>
            <w:bottom w:val="none" w:sz="0" w:space="0" w:color="auto"/>
            <w:right w:val="none" w:sz="0" w:space="0" w:color="auto"/>
          </w:divBdr>
        </w:div>
        <w:div w:id="1553233353">
          <w:marLeft w:val="0"/>
          <w:marRight w:val="0"/>
          <w:marTop w:val="0"/>
          <w:marBottom w:val="0"/>
          <w:divBdr>
            <w:top w:val="none" w:sz="0" w:space="0" w:color="auto"/>
            <w:left w:val="none" w:sz="0" w:space="0" w:color="auto"/>
            <w:bottom w:val="none" w:sz="0" w:space="0" w:color="auto"/>
            <w:right w:val="none" w:sz="0" w:space="0" w:color="auto"/>
          </w:divBdr>
        </w:div>
        <w:div w:id="1046106367">
          <w:marLeft w:val="0"/>
          <w:marRight w:val="0"/>
          <w:marTop w:val="0"/>
          <w:marBottom w:val="0"/>
          <w:divBdr>
            <w:top w:val="none" w:sz="0" w:space="0" w:color="auto"/>
            <w:left w:val="none" w:sz="0" w:space="0" w:color="auto"/>
            <w:bottom w:val="none" w:sz="0" w:space="0" w:color="auto"/>
            <w:right w:val="none" w:sz="0" w:space="0" w:color="auto"/>
          </w:divBdr>
        </w:div>
        <w:div w:id="1781296026">
          <w:marLeft w:val="0"/>
          <w:marRight w:val="0"/>
          <w:marTop w:val="0"/>
          <w:marBottom w:val="0"/>
          <w:divBdr>
            <w:top w:val="none" w:sz="0" w:space="0" w:color="auto"/>
            <w:left w:val="none" w:sz="0" w:space="0" w:color="auto"/>
            <w:bottom w:val="none" w:sz="0" w:space="0" w:color="auto"/>
            <w:right w:val="none" w:sz="0" w:space="0" w:color="auto"/>
          </w:divBdr>
        </w:div>
        <w:div w:id="344869055">
          <w:marLeft w:val="0"/>
          <w:marRight w:val="0"/>
          <w:marTop w:val="0"/>
          <w:marBottom w:val="0"/>
          <w:divBdr>
            <w:top w:val="none" w:sz="0" w:space="0" w:color="auto"/>
            <w:left w:val="none" w:sz="0" w:space="0" w:color="auto"/>
            <w:bottom w:val="none" w:sz="0" w:space="0" w:color="auto"/>
            <w:right w:val="none" w:sz="0" w:space="0" w:color="auto"/>
          </w:divBdr>
        </w:div>
        <w:div w:id="1495531740">
          <w:marLeft w:val="0"/>
          <w:marRight w:val="0"/>
          <w:marTop w:val="0"/>
          <w:marBottom w:val="0"/>
          <w:divBdr>
            <w:top w:val="none" w:sz="0" w:space="0" w:color="auto"/>
            <w:left w:val="none" w:sz="0" w:space="0" w:color="auto"/>
            <w:bottom w:val="none" w:sz="0" w:space="0" w:color="auto"/>
            <w:right w:val="none" w:sz="0" w:space="0" w:color="auto"/>
          </w:divBdr>
        </w:div>
        <w:div w:id="86124936">
          <w:marLeft w:val="0"/>
          <w:marRight w:val="0"/>
          <w:marTop w:val="0"/>
          <w:marBottom w:val="0"/>
          <w:divBdr>
            <w:top w:val="none" w:sz="0" w:space="0" w:color="auto"/>
            <w:left w:val="none" w:sz="0" w:space="0" w:color="auto"/>
            <w:bottom w:val="none" w:sz="0" w:space="0" w:color="auto"/>
            <w:right w:val="none" w:sz="0" w:space="0" w:color="auto"/>
          </w:divBdr>
        </w:div>
      </w:divsChild>
    </w:div>
    <w:div w:id="1648125375">
      <w:bodyDiv w:val="1"/>
      <w:marLeft w:val="0"/>
      <w:marRight w:val="0"/>
      <w:marTop w:val="0"/>
      <w:marBottom w:val="0"/>
      <w:divBdr>
        <w:top w:val="none" w:sz="0" w:space="0" w:color="auto"/>
        <w:left w:val="none" w:sz="0" w:space="0" w:color="auto"/>
        <w:bottom w:val="none" w:sz="0" w:space="0" w:color="auto"/>
        <w:right w:val="none" w:sz="0" w:space="0" w:color="auto"/>
      </w:divBdr>
      <w:divsChild>
        <w:div w:id="238487276">
          <w:marLeft w:val="0"/>
          <w:marRight w:val="0"/>
          <w:marTop w:val="0"/>
          <w:marBottom w:val="0"/>
          <w:divBdr>
            <w:top w:val="none" w:sz="0" w:space="0" w:color="auto"/>
            <w:left w:val="none" w:sz="0" w:space="0" w:color="auto"/>
            <w:bottom w:val="none" w:sz="0" w:space="0" w:color="auto"/>
            <w:right w:val="none" w:sz="0" w:space="0" w:color="auto"/>
          </w:divBdr>
        </w:div>
        <w:div w:id="157500501">
          <w:marLeft w:val="0"/>
          <w:marRight w:val="0"/>
          <w:marTop w:val="0"/>
          <w:marBottom w:val="0"/>
          <w:divBdr>
            <w:top w:val="none" w:sz="0" w:space="0" w:color="auto"/>
            <w:left w:val="none" w:sz="0" w:space="0" w:color="auto"/>
            <w:bottom w:val="none" w:sz="0" w:space="0" w:color="auto"/>
            <w:right w:val="none" w:sz="0" w:space="0" w:color="auto"/>
          </w:divBdr>
        </w:div>
        <w:div w:id="2064130654">
          <w:marLeft w:val="0"/>
          <w:marRight w:val="0"/>
          <w:marTop w:val="0"/>
          <w:marBottom w:val="0"/>
          <w:divBdr>
            <w:top w:val="none" w:sz="0" w:space="0" w:color="auto"/>
            <w:left w:val="none" w:sz="0" w:space="0" w:color="auto"/>
            <w:bottom w:val="none" w:sz="0" w:space="0" w:color="auto"/>
            <w:right w:val="none" w:sz="0" w:space="0" w:color="auto"/>
          </w:divBdr>
        </w:div>
        <w:div w:id="242881926">
          <w:marLeft w:val="0"/>
          <w:marRight w:val="0"/>
          <w:marTop w:val="0"/>
          <w:marBottom w:val="0"/>
          <w:divBdr>
            <w:top w:val="none" w:sz="0" w:space="0" w:color="auto"/>
            <w:left w:val="none" w:sz="0" w:space="0" w:color="auto"/>
            <w:bottom w:val="none" w:sz="0" w:space="0" w:color="auto"/>
            <w:right w:val="none" w:sz="0" w:space="0" w:color="auto"/>
          </w:divBdr>
        </w:div>
        <w:div w:id="862867502">
          <w:marLeft w:val="0"/>
          <w:marRight w:val="0"/>
          <w:marTop w:val="0"/>
          <w:marBottom w:val="0"/>
          <w:divBdr>
            <w:top w:val="none" w:sz="0" w:space="0" w:color="auto"/>
            <w:left w:val="none" w:sz="0" w:space="0" w:color="auto"/>
            <w:bottom w:val="none" w:sz="0" w:space="0" w:color="auto"/>
            <w:right w:val="none" w:sz="0" w:space="0" w:color="auto"/>
          </w:divBdr>
        </w:div>
        <w:div w:id="133566985">
          <w:marLeft w:val="0"/>
          <w:marRight w:val="0"/>
          <w:marTop w:val="0"/>
          <w:marBottom w:val="0"/>
          <w:divBdr>
            <w:top w:val="none" w:sz="0" w:space="0" w:color="auto"/>
            <w:left w:val="none" w:sz="0" w:space="0" w:color="auto"/>
            <w:bottom w:val="none" w:sz="0" w:space="0" w:color="auto"/>
            <w:right w:val="none" w:sz="0" w:space="0" w:color="auto"/>
          </w:divBdr>
        </w:div>
      </w:divsChild>
    </w:div>
    <w:div w:id="1651860976">
      <w:bodyDiv w:val="1"/>
      <w:marLeft w:val="0"/>
      <w:marRight w:val="0"/>
      <w:marTop w:val="0"/>
      <w:marBottom w:val="0"/>
      <w:divBdr>
        <w:top w:val="none" w:sz="0" w:space="0" w:color="auto"/>
        <w:left w:val="none" w:sz="0" w:space="0" w:color="auto"/>
        <w:bottom w:val="none" w:sz="0" w:space="0" w:color="auto"/>
        <w:right w:val="none" w:sz="0" w:space="0" w:color="auto"/>
      </w:divBdr>
    </w:div>
    <w:div w:id="1656185717">
      <w:bodyDiv w:val="1"/>
      <w:marLeft w:val="0"/>
      <w:marRight w:val="0"/>
      <w:marTop w:val="0"/>
      <w:marBottom w:val="0"/>
      <w:divBdr>
        <w:top w:val="none" w:sz="0" w:space="0" w:color="auto"/>
        <w:left w:val="none" w:sz="0" w:space="0" w:color="auto"/>
        <w:bottom w:val="none" w:sz="0" w:space="0" w:color="auto"/>
        <w:right w:val="none" w:sz="0" w:space="0" w:color="auto"/>
      </w:divBdr>
    </w:div>
    <w:div w:id="1656451388">
      <w:bodyDiv w:val="1"/>
      <w:marLeft w:val="0"/>
      <w:marRight w:val="0"/>
      <w:marTop w:val="0"/>
      <w:marBottom w:val="0"/>
      <w:divBdr>
        <w:top w:val="none" w:sz="0" w:space="0" w:color="auto"/>
        <w:left w:val="none" w:sz="0" w:space="0" w:color="auto"/>
        <w:bottom w:val="none" w:sz="0" w:space="0" w:color="auto"/>
        <w:right w:val="none" w:sz="0" w:space="0" w:color="auto"/>
      </w:divBdr>
      <w:divsChild>
        <w:div w:id="1391465376">
          <w:marLeft w:val="547"/>
          <w:marRight w:val="0"/>
          <w:marTop w:val="0"/>
          <w:marBottom w:val="240"/>
          <w:divBdr>
            <w:top w:val="none" w:sz="0" w:space="0" w:color="auto"/>
            <w:left w:val="none" w:sz="0" w:space="0" w:color="auto"/>
            <w:bottom w:val="none" w:sz="0" w:space="0" w:color="auto"/>
            <w:right w:val="none" w:sz="0" w:space="0" w:color="auto"/>
          </w:divBdr>
        </w:div>
        <w:div w:id="1128863194">
          <w:marLeft w:val="547"/>
          <w:marRight w:val="0"/>
          <w:marTop w:val="0"/>
          <w:marBottom w:val="240"/>
          <w:divBdr>
            <w:top w:val="none" w:sz="0" w:space="0" w:color="auto"/>
            <w:left w:val="none" w:sz="0" w:space="0" w:color="auto"/>
            <w:bottom w:val="none" w:sz="0" w:space="0" w:color="auto"/>
            <w:right w:val="none" w:sz="0" w:space="0" w:color="auto"/>
          </w:divBdr>
        </w:div>
      </w:divsChild>
    </w:div>
    <w:div w:id="1657341067">
      <w:bodyDiv w:val="1"/>
      <w:marLeft w:val="0"/>
      <w:marRight w:val="0"/>
      <w:marTop w:val="0"/>
      <w:marBottom w:val="0"/>
      <w:divBdr>
        <w:top w:val="none" w:sz="0" w:space="0" w:color="auto"/>
        <w:left w:val="none" w:sz="0" w:space="0" w:color="auto"/>
        <w:bottom w:val="none" w:sz="0" w:space="0" w:color="auto"/>
        <w:right w:val="none" w:sz="0" w:space="0" w:color="auto"/>
      </w:divBdr>
    </w:div>
    <w:div w:id="1657684085">
      <w:bodyDiv w:val="1"/>
      <w:marLeft w:val="0"/>
      <w:marRight w:val="0"/>
      <w:marTop w:val="0"/>
      <w:marBottom w:val="0"/>
      <w:divBdr>
        <w:top w:val="none" w:sz="0" w:space="0" w:color="auto"/>
        <w:left w:val="none" w:sz="0" w:space="0" w:color="auto"/>
        <w:bottom w:val="none" w:sz="0" w:space="0" w:color="auto"/>
        <w:right w:val="none" w:sz="0" w:space="0" w:color="auto"/>
      </w:divBdr>
    </w:div>
    <w:div w:id="1662613723">
      <w:bodyDiv w:val="1"/>
      <w:marLeft w:val="0"/>
      <w:marRight w:val="0"/>
      <w:marTop w:val="0"/>
      <w:marBottom w:val="0"/>
      <w:divBdr>
        <w:top w:val="none" w:sz="0" w:space="0" w:color="auto"/>
        <w:left w:val="none" w:sz="0" w:space="0" w:color="auto"/>
        <w:bottom w:val="none" w:sz="0" w:space="0" w:color="auto"/>
        <w:right w:val="none" w:sz="0" w:space="0" w:color="auto"/>
      </w:divBdr>
    </w:div>
    <w:div w:id="1667515235">
      <w:bodyDiv w:val="1"/>
      <w:marLeft w:val="0"/>
      <w:marRight w:val="0"/>
      <w:marTop w:val="0"/>
      <w:marBottom w:val="0"/>
      <w:divBdr>
        <w:top w:val="none" w:sz="0" w:space="0" w:color="auto"/>
        <w:left w:val="none" w:sz="0" w:space="0" w:color="auto"/>
        <w:bottom w:val="none" w:sz="0" w:space="0" w:color="auto"/>
        <w:right w:val="none" w:sz="0" w:space="0" w:color="auto"/>
      </w:divBdr>
    </w:div>
    <w:div w:id="1670524410">
      <w:bodyDiv w:val="1"/>
      <w:marLeft w:val="0"/>
      <w:marRight w:val="0"/>
      <w:marTop w:val="0"/>
      <w:marBottom w:val="0"/>
      <w:divBdr>
        <w:top w:val="none" w:sz="0" w:space="0" w:color="auto"/>
        <w:left w:val="none" w:sz="0" w:space="0" w:color="auto"/>
        <w:bottom w:val="none" w:sz="0" w:space="0" w:color="auto"/>
        <w:right w:val="none" w:sz="0" w:space="0" w:color="auto"/>
      </w:divBdr>
    </w:div>
    <w:div w:id="1674526198">
      <w:bodyDiv w:val="1"/>
      <w:marLeft w:val="0"/>
      <w:marRight w:val="0"/>
      <w:marTop w:val="0"/>
      <w:marBottom w:val="0"/>
      <w:divBdr>
        <w:top w:val="none" w:sz="0" w:space="0" w:color="auto"/>
        <w:left w:val="none" w:sz="0" w:space="0" w:color="auto"/>
        <w:bottom w:val="none" w:sz="0" w:space="0" w:color="auto"/>
        <w:right w:val="none" w:sz="0" w:space="0" w:color="auto"/>
      </w:divBdr>
    </w:div>
    <w:div w:id="1683193472">
      <w:bodyDiv w:val="1"/>
      <w:marLeft w:val="0"/>
      <w:marRight w:val="0"/>
      <w:marTop w:val="0"/>
      <w:marBottom w:val="0"/>
      <w:divBdr>
        <w:top w:val="none" w:sz="0" w:space="0" w:color="auto"/>
        <w:left w:val="none" w:sz="0" w:space="0" w:color="auto"/>
        <w:bottom w:val="none" w:sz="0" w:space="0" w:color="auto"/>
        <w:right w:val="none" w:sz="0" w:space="0" w:color="auto"/>
      </w:divBdr>
      <w:divsChild>
        <w:div w:id="1003699700">
          <w:marLeft w:val="0"/>
          <w:marRight w:val="0"/>
          <w:marTop w:val="0"/>
          <w:marBottom w:val="0"/>
          <w:divBdr>
            <w:top w:val="none" w:sz="0" w:space="0" w:color="auto"/>
            <w:left w:val="none" w:sz="0" w:space="0" w:color="auto"/>
            <w:bottom w:val="none" w:sz="0" w:space="0" w:color="auto"/>
            <w:right w:val="none" w:sz="0" w:space="0" w:color="auto"/>
          </w:divBdr>
        </w:div>
        <w:div w:id="1551723663">
          <w:marLeft w:val="0"/>
          <w:marRight w:val="0"/>
          <w:marTop w:val="0"/>
          <w:marBottom w:val="0"/>
          <w:divBdr>
            <w:top w:val="none" w:sz="0" w:space="0" w:color="auto"/>
            <w:left w:val="none" w:sz="0" w:space="0" w:color="auto"/>
            <w:bottom w:val="none" w:sz="0" w:space="0" w:color="auto"/>
            <w:right w:val="none" w:sz="0" w:space="0" w:color="auto"/>
          </w:divBdr>
        </w:div>
        <w:div w:id="1483935619">
          <w:marLeft w:val="0"/>
          <w:marRight w:val="0"/>
          <w:marTop w:val="0"/>
          <w:marBottom w:val="0"/>
          <w:divBdr>
            <w:top w:val="none" w:sz="0" w:space="0" w:color="auto"/>
            <w:left w:val="none" w:sz="0" w:space="0" w:color="auto"/>
            <w:bottom w:val="none" w:sz="0" w:space="0" w:color="auto"/>
            <w:right w:val="none" w:sz="0" w:space="0" w:color="auto"/>
          </w:divBdr>
        </w:div>
        <w:div w:id="540290625">
          <w:marLeft w:val="0"/>
          <w:marRight w:val="0"/>
          <w:marTop w:val="0"/>
          <w:marBottom w:val="0"/>
          <w:divBdr>
            <w:top w:val="none" w:sz="0" w:space="0" w:color="auto"/>
            <w:left w:val="none" w:sz="0" w:space="0" w:color="auto"/>
            <w:bottom w:val="none" w:sz="0" w:space="0" w:color="auto"/>
            <w:right w:val="none" w:sz="0" w:space="0" w:color="auto"/>
          </w:divBdr>
        </w:div>
        <w:div w:id="283119434">
          <w:marLeft w:val="0"/>
          <w:marRight w:val="0"/>
          <w:marTop w:val="0"/>
          <w:marBottom w:val="0"/>
          <w:divBdr>
            <w:top w:val="none" w:sz="0" w:space="0" w:color="auto"/>
            <w:left w:val="none" w:sz="0" w:space="0" w:color="auto"/>
            <w:bottom w:val="none" w:sz="0" w:space="0" w:color="auto"/>
            <w:right w:val="none" w:sz="0" w:space="0" w:color="auto"/>
          </w:divBdr>
        </w:div>
        <w:div w:id="443228080">
          <w:marLeft w:val="0"/>
          <w:marRight w:val="0"/>
          <w:marTop w:val="0"/>
          <w:marBottom w:val="0"/>
          <w:divBdr>
            <w:top w:val="none" w:sz="0" w:space="0" w:color="auto"/>
            <w:left w:val="none" w:sz="0" w:space="0" w:color="auto"/>
            <w:bottom w:val="none" w:sz="0" w:space="0" w:color="auto"/>
            <w:right w:val="none" w:sz="0" w:space="0" w:color="auto"/>
          </w:divBdr>
        </w:div>
        <w:div w:id="1154448692">
          <w:marLeft w:val="0"/>
          <w:marRight w:val="0"/>
          <w:marTop w:val="0"/>
          <w:marBottom w:val="0"/>
          <w:divBdr>
            <w:top w:val="none" w:sz="0" w:space="0" w:color="auto"/>
            <w:left w:val="none" w:sz="0" w:space="0" w:color="auto"/>
            <w:bottom w:val="none" w:sz="0" w:space="0" w:color="auto"/>
            <w:right w:val="none" w:sz="0" w:space="0" w:color="auto"/>
          </w:divBdr>
        </w:div>
      </w:divsChild>
    </w:div>
    <w:div w:id="1683699457">
      <w:bodyDiv w:val="1"/>
      <w:marLeft w:val="0"/>
      <w:marRight w:val="0"/>
      <w:marTop w:val="0"/>
      <w:marBottom w:val="0"/>
      <w:divBdr>
        <w:top w:val="none" w:sz="0" w:space="0" w:color="auto"/>
        <w:left w:val="none" w:sz="0" w:space="0" w:color="auto"/>
        <w:bottom w:val="none" w:sz="0" w:space="0" w:color="auto"/>
        <w:right w:val="none" w:sz="0" w:space="0" w:color="auto"/>
      </w:divBdr>
      <w:divsChild>
        <w:div w:id="524293207">
          <w:marLeft w:val="547"/>
          <w:marRight w:val="0"/>
          <w:marTop w:val="0"/>
          <w:marBottom w:val="240"/>
          <w:divBdr>
            <w:top w:val="none" w:sz="0" w:space="0" w:color="auto"/>
            <w:left w:val="none" w:sz="0" w:space="0" w:color="auto"/>
            <w:bottom w:val="none" w:sz="0" w:space="0" w:color="auto"/>
            <w:right w:val="none" w:sz="0" w:space="0" w:color="auto"/>
          </w:divBdr>
        </w:div>
        <w:div w:id="679429923">
          <w:marLeft w:val="547"/>
          <w:marRight w:val="0"/>
          <w:marTop w:val="0"/>
          <w:marBottom w:val="240"/>
          <w:divBdr>
            <w:top w:val="none" w:sz="0" w:space="0" w:color="auto"/>
            <w:left w:val="none" w:sz="0" w:space="0" w:color="auto"/>
            <w:bottom w:val="none" w:sz="0" w:space="0" w:color="auto"/>
            <w:right w:val="none" w:sz="0" w:space="0" w:color="auto"/>
          </w:divBdr>
        </w:div>
        <w:div w:id="1667392081">
          <w:marLeft w:val="576"/>
          <w:marRight w:val="0"/>
          <w:marTop w:val="0"/>
          <w:marBottom w:val="120"/>
          <w:divBdr>
            <w:top w:val="none" w:sz="0" w:space="0" w:color="auto"/>
            <w:left w:val="none" w:sz="0" w:space="0" w:color="auto"/>
            <w:bottom w:val="none" w:sz="0" w:space="0" w:color="auto"/>
            <w:right w:val="none" w:sz="0" w:space="0" w:color="auto"/>
          </w:divBdr>
        </w:div>
        <w:div w:id="2077704533">
          <w:marLeft w:val="547"/>
          <w:marRight w:val="0"/>
          <w:marTop w:val="0"/>
          <w:marBottom w:val="240"/>
          <w:divBdr>
            <w:top w:val="none" w:sz="0" w:space="0" w:color="auto"/>
            <w:left w:val="none" w:sz="0" w:space="0" w:color="auto"/>
            <w:bottom w:val="none" w:sz="0" w:space="0" w:color="auto"/>
            <w:right w:val="none" w:sz="0" w:space="0" w:color="auto"/>
          </w:divBdr>
        </w:div>
      </w:divsChild>
    </w:div>
    <w:div w:id="1684088141">
      <w:bodyDiv w:val="1"/>
      <w:marLeft w:val="0"/>
      <w:marRight w:val="0"/>
      <w:marTop w:val="0"/>
      <w:marBottom w:val="0"/>
      <w:divBdr>
        <w:top w:val="none" w:sz="0" w:space="0" w:color="auto"/>
        <w:left w:val="none" w:sz="0" w:space="0" w:color="auto"/>
        <w:bottom w:val="none" w:sz="0" w:space="0" w:color="auto"/>
        <w:right w:val="none" w:sz="0" w:space="0" w:color="auto"/>
      </w:divBdr>
      <w:divsChild>
        <w:div w:id="700669942">
          <w:marLeft w:val="0"/>
          <w:marRight w:val="0"/>
          <w:marTop w:val="0"/>
          <w:marBottom w:val="0"/>
          <w:divBdr>
            <w:top w:val="none" w:sz="0" w:space="0" w:color="auto"/>
            <w:left w:val="none" w:sz="0" w:space="0" w:color="auto"/>
            <w:bottom w:val="none" w:sz="0" w:space="0" w:color="auto"/>
            <w:right w:val="none" w:sz="0" w:space="0" w:color="auto"/>
          </w:divBdr>
        </w:div>
        <w:div w:id="2041927550">
          <w:marLeft w:val="0"/>
          <w:marRight w:val="0"/>
          <w:marTop w:val="0"/>
          <w:marBottom w:val="0"/>
          <w:divBdr>
            <w:top w:val="none" w:sz="0" w:space="0" w:color="auto"/>
            <w:left w:val="none" w:sz="0" w:space="0" w:color="auto"/>
            <w:bottom w:val="none" w:sz="0" w:space="0" w:color="auto"/>
            <w:right w:val="none" w:sz="0" w:space="0" w:color="auto"/>
          </w:divBdr>
        </w:div>
        <w:div w:id="520822266">
          <w:marLeft w:val="0"/>
          <w:marRight w:val="0"/>
          <w:marTop w:val="0"/>
          <w:marBottom w:val="0"/>
          <w:divBdr>
            <w:top w:val="none" w:sz="0" w:space="0" w:color="auto"/>
            <w:left w:val="none" w:sz="0" w:space="0" w:color="auto"/>
            <w:bottom w:val="none" w:sz="0" w:space="0" w:color="auto"/>
            <w:right w:val="none" w:sz="0" w:space="0" w:color="auto"/>
          </w:divBdr>
        </w:div>
        <w:div w:id="326592299">
          <w:marLeft w:val="0"/>
          <w:marRight w:val="0"/>
          <w:marTop w:val="0"/>
          <w:marBottom w:val="0"/>
          <w:divBdr>
            <w:top w:val="none" w:sz="0" w:space="0" w:color="auto"/>
            <w:left w:val="none" w:sz="0" w:space="0" w:color="auto"/>
            <w:bottom w:val="none" w:sz="0" w:space="0" w:color="auto"/>
            <w:right w:val="none" w:sz="0" w:space="0" w:color="auto"/>
          </w:divBdr>
        </w:div>
        <w:div w:id="2094736389">
          <w:marLeft w:val="0"/>
          <w:marRight w:val="0"/>
          <w:marTop w:val="0"/>
          <w:marBottom w:val="0"/>
          <w:divBdr>
            <w:top w:val="none" w:sz="0" w:space="0" w:color="auto"/>
            <w:left w:val="none" w:sz="0" w:space="0" w:color="auto"/>
            <w:bottom w:val="none" w:sz="0" w:space="0" w:color="auto"/>
            <w:right w:val="none" w:sz="0" w:space="0" w:color="auto"/>
          </w:divBdr>
        </w:div>
        <w:div w:id="1708139547">
          <w:marLeft w:val="0"/>
          <w:marRight w:val="0"/>
          <w:marTop w:val="0"/>
          <w:marBottom w:val="0"/>
          <w:divBdr>
            <w:top w:val="none" w:sz="0" w:space="0" w:color="auto"/>
            <w:left w:val="none" w:sz="0" w:space="0" w:color="auto"/>
            <w:bottom w:val="none" w:sz="0" w:space="0" w:color="auto"/>
            <w:right w:val="none" w:sz="0" w:space="0" w:color="auto"/>
          </w:divBdr>
        </w:div>
        <w:div w:id="645284076">
          <w:marLeft w:val="0"/>
          <w:marRight w:val="0"/>
          <w:marTop w:val="0"/>
          <w:marBottom w:val="0"/>
          <w:divBdr>
            <w:top w:val="none" w:sz="0" w:space="0" w:color="auto"/>
            <w:left w:val="none" w:sz="0" w:space="0" w:color="auto"/>
            <w:bottom w:val="none" w:sz="0" w:space="0" w:color="auto"/>
            <w:right w:val="none" w:sz="0" w:space="0" w:color="auto"/>
          </w:divBdr>
        </w:div>
        <w:div w:id="737480561">
          <w:marLeft w:val="0"/>
          <w:marRight w:val="0"/>
          <w:marTop w:val="0"/>
          <w:marBottom w:val="0"/>
          <w:divBdr>
            <w:top w:val="none" w:sz="0" w:space="0" w:color="auto"/>
            <w:left w:val="none" w:sz="0" w:space="0" w:color="auto"/>
            <w:bottom w:val="none" w:sz="0" w:space="0" w:color="auto"/>
            <w:right w:val="none" w:sz="0" w:space="0" w:color="auto"/>
          </w:divBdr>
        </w:div>
        <w:div w:id="2043703320">
          <w:marLeft w:val="0"/>
          <w:marRight w:val="0"/>
          <w:marTop w:val="0"/>
          <w:marBottom w:val="0"/>
          <w:divBdr>
            <w:top w:val="none" w:sz="0" w:space="0" w:color="auto"/>
            <w:left w:val="none" w:sz="0" w:space="0" w:color="auto"/>
            <w:bottom w:val="none" w:sz="0" w:space="0" w:color="auto"/>
            <w:right w:val="none" w:sz="0" w:space="0" w:color="auto"/>
          </w:divBdr>
        </w:div>
        <w:div w:id="34621788">
          <w:marLeft w:val="0"/>
          <w:marRight w:val="0"/>
          <w:marTop w:val="0"/>
          <w:marBottom w:val="0"/>
          <w:divBdr>
            <w:top w:val="none" w:sz="0" w:space="0" w:color="auto"/>
            <w:left w:val="none" w:sz="0" w:space="0" w:color="auto"/>
            <w:bottom w:val="none" w:sz="0" w:space="0" w:color="auto"/>
            <w:right w:val="none" w:sz="0" w:space="0" w:color="auto"/>
          </w:divBdr>
        </w:div>
      </w:divsChild>
    </w:div>
    <w:div w:id="1687631201">
      <w:bodyDiv w:val="1"/>
      <w:marLeft w:val="0"/>
      <w:marRight w:val="0"/>
      <w:marTop w:val="0"/>
      <w:marBottom w:val="0"/>
      <w:divBdr>
        <w:top w:val="none" w:sz="0" w:space="0" w:color="auto"/>
        <w:left w:val="none" w:sz="0" w:space="0" w:color="auto"/>
        <w:bottom w:val="none" w:sz="0" w:space="0" w:color="auto"/>
        <w:right w:val="none" w:sz="0" w:space="0" w:color="auto"/>
      </w:divBdr>
    </w:div>
    <w:div w:id="1687713281">
      <w:bodyDiv w:val="1"/>
      <w:marLeft w:val="0"/>
      <w:marRight w:val="0"/>
      <w:marTop w:val="0"/>
      <w:marBottom w:val="0"/>
      <w:divBdr>
        <w:top w:val="none" w:sz="0" w:space="0" w:color="auto"/>
        <w:left w:val="none" w:sz="0" w:space="0" w:color="auto"/>
        <w:bottom w:val="none" w:sz="0" w:space="0" w:color="auto"/>
        <w:right w:val="none" w:sz="0" w:space="0" w:color="auto"/>
      </w:divBdr>
    </w:div>
    <w:div w:id="1692801658">
      <w:bodyDiv w:val="1"/>
      <w:marLeft w:val="0"/>
      <w:marRight w:val="0"/>
      <w:marTop w:val="0"/>
      <w:marBottom w:val="0"/>
      <w:divBdr>
        <w:top w:val="none" w:sz="0" w:space="0" w:color="auto"/>
        <w:left w:val="none" w:sz="0" w:space="0" w:color="auto"/>
        <w:bottom w:val="none" w:sz="0" w:space="0" w:color="auto"/>
        <w:right w:val="none" w:sz="0" w:space="0" w:color="auto"/>
      </w:divBdr>
    </w:div>
    <w:div w:id="1695694543">
      <w:bodyDiv w:val="1"/>
      <w:marLeft w:val="0"/>
      <w:marRight w:val="0"/>
      <w:marTop w:val="0"/>
      <w:marBottom w:val="0"/>
      <w:divBdr>
        <w:top w:val="none" w:sz="0" w:space="0" w:color="auto"/>
        <w:left w:val="none" w:sz="0" w:space="0" w:color="auto"/>
        <w:bottom w:val="none" w:sz="0" w:space="0" w:color="auto"/>
        <w:right w:val="none" w:sz="0" w:space="0" w:color="auto"/>
      </w:divBdr>
      <w:divsChild>
        <w:div w:id="72313189">
          <w:marLeft w:val="0"/>
          <w:marRight w:val="0"/>
          <w:marTop w:val="0"/>
          <w:marBottom w:val="0"/>
          <w:divBdr>
            <w:top w:val="none" w:sz="0" w:space="0" w:color="auto"/>
            <w:left w:val="none" w:sz="0" w:space="0" w:color="auto"/>
            <w:bottom w:val="none" w:sz="0" w:space="0" w:color="auto"/>
            <w:right w:val="none" w:sz="0" w:space="0" w:color="auto"/>
          </w:divBdr>
        </w:div>
        <w:div w:id="270402149">
          <w:marLeft w:val="0"/>
          <w:marRight w:val="0"/>
          <w:marTop w:val="0"/>
          <w:marBottom w:val="0"/>
          <w:divBdr>
            <w:top w:val="none" w:sz="0" w:space="0" w:color="auto"/>
            <w:left w:val="none" w:sz="0" w:space="0" w:color="auto"/>
            <w:bottom w:val="none" w:sz="0" w:space="0" w:color="auto"/>
            <w:right w:val="none" w:sz="0" w:space="0" w:color="auto"/>
          </w:divBdr>
        </w:div>
        <w:div w:id="407458193">
          <w:marLeft w:val="0"/>
          <w:marRight w:val="0"/>
          <w:marTop w:val="0"/>
          <w:marBottom w:val="0"/>
          <w:divBdr>
            <w:top w:val="none" w:sz="0" w:space="0" w:color="auto"/>
            <w:left w:val="none" w:sz="0" w:space="0" w:color="auto"/>
            <w:bottom w:val="none" w:sz="0" w:space="0" w:color="auto"/>
            <w:right w:val="none" w:sz="0" w:space="0" w:color="auto"/>
          </w:divBdr>
        </w:div>
        <w:div w:id="1079325976">
          <w:marLeft w:val="0"/>
          <w:marRight w:val="0"/>
          <w:marTop w:val="0"/>
          <w:marBottom w:val="0"/>
          <w:divBdr>
            <w:top w:val="none" w:sz="0" w:space="0" w:color="auto"/>
            <w:left w:val="none" w:sz="0" w:space="0" w:color="auto"/>
            <w:bottom w:val="none" w:sz="0" w:space="0" w:color="auto"/>
            <w:right w:val="none" w:sz="0" w:space="0" w:color="auto"/>
          </w:divBdr>
        </w:div>
        <w:div w:id="1099594968">
          <w:marLeft w:val="0"/>
          <w:marRight w:val="0"/>
          <w:marTop w:val="0"/>
          <w:marBottom w:val="0"/>
          <w:divBdr>
            <w:top w:val="none" w:sz="0" w:space="0" w:color="auto"/>
            <w:left w:val="none" w:sz="0" w:space="0" w:color="auto"/>
            <w:bottom w:val="none" w:sz="0" w:space="0" w:color="auto"/>
            <w:right w:val="none" w:sz="0" w:space="0" w:color="auto"/>
          </w:divBdr>
        </w:div>
        <w:div w:id="1125780854">
          <w:marLeft w:val="0"/>
          <w:marRight w:val="0"/>
          <w:marTop w:val="0"/>
          <w:marBottom w:val="0"/>
          <w:divBdr>
            <w:top w:val="none" w:sz="0" w:space="0" w:color="auto"/>
            <w:left w:val="none" w:sz="0" w:space="0" w:color="auto"/>
            <w:bottom w:val="none" w:sz="0" w:space="0" w:color="auto"/>
            <w:right w:val="none" w:sz="0" w:space="0" w:color="auto"/>
          </w:divBdr>
        </w:div>
        <w:div w:id="1181511708">
          <w:marLeft w:val="0"/>
          <w:marRight w:val="0"/>
          <w:marTop w:val="0"/>
          <w:marBottom w:val="0"/>
          <w:divBdr>
            <w:top w:val="none" w:sz="0" w:space="0" w:color="auto"/>
            <w:left w:val="none" w:sz="0" w:space="0" w:color="auto"/>
            <w:bottom w:val="none" w:sz="0" w:space="0" w:color="auto"/>
            <w:right w:val="none" w:sz="0" w:space="0" w:color="auto"/>
          </w:divBdr>
        </w:div>
        <w:div w:id="1614365836">
          <w:marLeft w:val="0"/>
          <w:marRight w:val="0"/>
          <w:marTop w:val="0"/>
          <w:marBottom w:val="0"/>
          <w:divBdr>
            <w:top w:val="none" w:sz="0" w:space="0" w:color="auto"/>
            <w:left w:val="none" w:sz="0" w:space="0" w:color="auto"/>
            <w:bottom w:val="none" w:sz="0" w:space="0" w:color="auto"/>
            <w:right w:val="none" w:sz="0" w:space="0" w:color="auto"/>
          </w:divBdr>
        </w:div>
        <w:div w:id="1733118883">
          <w:marLeft w:val="0"/>
          <w:marRight w:val="0"/>
          <w:marTop w:val="0"/>
          <w:marBottom w:val="0"/>
          <w:divBdr>
            <w:top w:val="none" w:sz="0" w:space="0" w:color="auto"/>
            <w:left w:val="none" w:sz="0" w:space="0" w:color="auto"/>
            <w:bottom w:val="none" w:sz="0" w:space="0" w:color="auto"/>
            <w:right w:val="none" w:sz="0" w:space="0" w:color="auto"/>
          </w:divBdr>
        </w:div>
        <w:div w:id="1754426441">
          <w:marLeft w:val="0"/>
          <w:marRight w:val="0"/>
          <w:marTop w:val="0"/>
          <w:marBottom w:val="0"/>
          <w:divBdr>
            <w:top w:val="none" w:sz="0" w:space="0" w:color="auto"/>
            <w:left w:val="none" w:sz="0" w:space="0" w:color="auto"/>
            <w:bottom w:val="none" w:sz="0" w:space="0" w:color="auto"/>
            <w:right w:val="none" w:sz="0" w:space="0" w:color="auto"/>
          </w:divBdr>
        </w:div>
        <w:div w:id="1841507346">
          <w:marLeft w:val="0"/>
          <w:marRight w:val="0"/>
          <w:marTop w:val="0"/>
          <w:marBottom w:val="0"/>
          <w:divBdr>
            <w:top w:val="none" w:sz="0" w:space="0" w:color="auto"/>
            <w:left w:val="none" w:sz="0" w:space="0" w:color="auto"/>
            <w:bottom w:val="none" w:sz="0" w:space="0" w:color="auto"/>
            <w:right w:val="none" w:sz="0" w:space="0" w:color="auto"/>
          </w:divBdr>
        </w:div>
      </w:divsChild>
    </w:div>
    <w:div w:id="1705599067">
      <w:bodyDiv w:val="1"/>
      <w:marLeft w:val="0"/>
      <w:marRight w:val="0"/>
      <w:marTop w:val="0"/>
      <w:marBottom w:val="0"/>
      <w:divBdr>
        <w:top w:val="none" w:sz="0" w:space="0" w:color="auto"/>
        <w:left w:val="none" w:sz="0" w:space="0" w:color="auto"/>
        <w:bottom w:val="none" w:sz="0" w:space="0" w:color="auto"/>
        <w:right w:val="none" w:sz="0" w:space="0" w:color="auto"/>
      </w:divBdr>
    </w:div>
    <w:div w:id="1707679038">
      <w:bodyDiv w:val="1"/>
      <w:marLeft w:val="0"/>
      <w:marRight w:val="0"/>
      <w:marTop w:val="0"/>
      <w:marBottom w:val="0"/>
      <w:divBdr>
        <w:top w:val="none" w:sz="0" w:space="0" w:color="auto"/>
        <w:left w:val="none" w:sz="0" w:space="0" w:color="auto"/>
        <w:bottom w:val="none" w:sz="0" w:space="0" w:color="auto"/>
        <w:right w:val="none" w:sz="0" w:space="0" w:color="auto"/>
      </w:divBdr>
    </w:div>
    <w:div w:id="1708215931">
      <w:bodyDiv w:val="1"/>
      <w:marLeft w:val="0"/>
      <w:marRight w:val="0"/>
      <w:marTop w:val="0"/>
      <w:marBottom w:val="0"/>
      <w:divBdr>
        <w:top w:val="none" w:sz="0" w:space="0" w:color="auto"/>
        <w:left w:val="none" w:sz="0" w:space="0" w:color="auto"/>
        <w:bottom w:val="none" w:sz="0" w:space="0" w:color="auto"/>
        <w:right w:val="none" w:sz="0" w:space="0" w:color="auto"/>
      </w:divBdr>
    </w:div>
    <w:div w:id="1708291148">
      <w:bodyDiv w:val="1"/>
      <w:marLeft w:val="0"/>
      <w:marRight w:val="0"/>
      <w:marTop w:val="0"/>
      <w:marBottom w:val="0"/>
      <w:divBdr>
        <w:top w:val="none" w:sz="0" w:space="0" w:color="auto"/>
        <w:left w:val="none" w:sz="0" w:space="0" w:color="auto"/>
        <w:bottom w:val="none" w:sz="0" w:space="0" w:color="auto"/>
        <w:right w:val="none" w:sz="0" w:space="0" w:color="auto"/>
      </w:divBdr>
      <w:divsChild>
        <w:div w:id="675964598">
          <w:marLeft w:val="720"/>
          <w:marRight w:val="0"/>
          <w:marTop w:val="0"/>
          <w:marBottom w:val="360"/>
          <w:divBdr>
            <w:top w:val="none" w:sz="0" w:space="0" w:color="auto"/>
            <w:left w:val="none" w:sz="0" w:space="0" w:color="auto"/>
            <w:bottom w:val="none" w:sz="0" w:space="0" w:color="auto"/>
            <w:right w:val="none" w:sz="0" w:space="0" w:color="auto"/>
          </w:divBdr>
        </w:div>
        <w:div w:id="1911963679">
          <w:marLeft w:val="720"/>
          <w:marRight w:val="0"/>
          <w:marTop w:val="0"/>
          <w:marBottom w:val="360"/>
          <w:divBdr>
            <w:top w:val="none" w:sz="0" w:space="0" w:color="auto"/>
            <w:left w:val="none" w:sz="0" w:space="0" w:color="auto"/>
            <w:bottom w:val="none" w:sz="0" w:space="0" w:color="auto"/>
            <w:right w:val="none" w:sz="0" w:space="0" w:color="auto"/>
          </w:divBdr>
        </w:div>
        <w:div w:id="1066613762">
          <w:marLeft w:val="720"/>
          <w:marRight w:val="0"/>
          <w:marTop w:val="0"/>
          <w:marBottom w:val="360"/>
          <w:divBdr>
            <w:top w:val="none" w:sz="0" w:space="0" w:color="auto"/>
            <w:left w:val="none" w:sz="0" w:space="0" w:color="auto"/>
            <w:bottom w:val="none" w:sz="0" w:space="0" w:color="auto"/>
            <w:right w:val="none" w:sz="0" w:space="0" w:color="auto"/>
          </w:divBdr>
        </w:div>
        <w:div w:id="1143693702">
          <w:marLeft w:val="720"/>
          <w:marRight w:val="0"/>
          <w:marTop w:val="0"/>
          <w:marBottom w:val="360"/>
          <w:divBdr>
            <w:top w:val="none" w:sz="0" w:space="0" w:color="auto"/>
            <w:left w:val="none" w:sz="0" w:space="0" w:color="auto"/>
            <w:bottom w:val="none" w:sz="0" w:space="0" w:color="auto"/>
            <w:right w:val="none" w:sz="0" w:space="0" w:color="auto"/>
          </w:divBdr>
        </w:div>
        <w:div w:id="246967044">
          <w:marLeft w:val="720"/>
          <w:marRight w:val="0"/>
          <w:marTop w:val="0"/>
          <w:marBottom w:val="360"/>
          <w:divBdr>
            <w:top w:val="none" w:sz="0" w:space="0" w:color="auto"/>
            <w:left w:val="none" w:sz="0" w:space="0" w:color="auto"/>
            <w:bottom w:val="none" w:sz="0" w:space="0" w:color="auto"/>
            <w:right w:val="none" w:sz="0" w:space="0" w:color="auto"/>
          </w:divBdr>
        </w:div>
        <w:div w:id="482501310">
          <w:marLeft w:val="720"/>
          <w:marRight w:val="0"/>
          <w:marTop w:val="0"/>
          <w:marBottom w:val="360"/>
          <w:divBdr>
            <w:top w:val="none" w:sz="0" w:space="0" w:color="auto"/>
            <w:left w:val="none" w:sz="0" w:space="0" w:color="auto"/>
            <w:bottom w:val="none" w:sz="0" w:space="0" w:color="auto"/>
            <w:right w:val="none" w:sz="0" w:space="0" w:color="auto"/>
          </w:divBdr>
        </w:div>
        <w:div w:id="103426047">
          <w:marLeft w:val="720"/>
          <w:marRight w:val="0"/>
          <w:marTop w:val="0"/>
          <w:marBottom w:val="360"/>
          <w:divBdr>
            <w:top w:val="none" w:sz="0" w:space="0" w:color="auto"/>
            <w:left w:val="none" w:sz="0" w:space="0" w:color="auto"/>
            <w:bottom w:val="none" w:sz="0" w:space="0" w:color="auto"/>
            <w:right w:val="none" w:sz="0" w:space="0" w:color="auto"/>
          </w:divBdr>
        </w:div>
      </w:divsChild>
    </w:div>
    <w:div w:id="1713117541">
      <w:bodyDiv w:val="1"/>
      <w:marLeft w:val="0"/>
      <w:marRight w:val="0"/>
      <w:marTop w:val="0"/>
      <w:marBottom w:val="0"/>
      <w:divBdr>
        <w:top w:val="none" w:sz="0" w:space="0" w:color="auto"/>
        <w:left w:val="none" w:sz="0" w:space="0" w:color="auto"/>
        <w:bottom w:val="none" w:sz="0" w:space="0" w:color="auto"/>
        <w:right w:val="none" w:sz="0" w:space="0" w:color="auto"/>
      </w:divBdr>
    </w:div>
    <w:div w:id="1714303393">
      <w:bodyDiv w:val="1"/>
      <w:marLeft w:val="0"/>
      <w:marRight w:val="0"/>
      <w:marTop w:val="0"/>
      <w:marBottom w:val="0"/>
      <w:divBdr>
        <w:top w:val="none" w:sz="0" w:space="0" w:color="auto"/>
        <w:left w:val="none" w:sz="0" w:space="0" w:color="auto"/>
        <w:bottom w:val="none" w:sz="0" w:space="0" w:color="auto"/>
        <w:right w:val="none" w:sz="0" w:space="0" w:color="auto"/>
      </w:divBdr>
    </w:div>
    <w:div w:id="1717240151">
      <w:bodyDiv w:val="1"/>
      <w:marLeft w:val="0"/>
      <w:marRight w:val="0"/>
      <w:marTop w:val="0"/>
      <w:marBottom w:val="0"/>
      <w:divBdr>
        <w:top w:val="none" w:sz="0" w:space="0" w:color="auto"/>
        <w:left w:val="none" w:sz="0" w:space="0" w:color="auto"/>
        <w:bottom w:val="none" w:sz="0" w:space="0" w:color="auto"/>
        <w:right w:val="none" w:sz="0" w:space="0" w:color="auto"/>
      </w:divBdr>
    </w:div>
    <w:div w:id="1719207778">
      <w:bodyDiv w:val="1"/>
      <w:marLeft w:val="0"/>
      <w:marRight w:val="0"/>
      <w:marTop w:val="0"/>
      <w:marBottom w:val="0"/>
      <w:divBdr>
        <w:top w:val="none" w:sz="0" w:space="0" w:color="auto"/>
        <w:left w:val="none" w:sz="0" w:space="0" w:color="auto"/>
        <w:bottom w:val="none" w:sz="0" w:space="0" w:color="auto"/>
        <w:right w:val="none" w:sz="0" w:space="0" w:color="auto"/>
      </w:divBdr>
    </w:div>
    <w:div w:id="1721127182">
      <w:bodyDiv w:val="1"/>
      <w:marLeft w:val="0"/>
      <w:marRight w:val="0"/>
      <w:marTop w:val="0"/>
      <w:marBottom w:val="0"/>
      <w:divBdr>
        <w:top w:val="none" w:sz="0" w:space="0" w:color="auto"/>
        <w:left w:val="none" w:sz="0" w:space="0" w:color="auto"/>
        <w:bottom w:val="none" w:sz="0" w:space="0" w:color="auto"/>
        <w:right w:val="none" w:sz="0" w:space="0" w:color="auto"/>
      </w:divBdr>
    </w:div>
    <w:div w:id="1726175641">
      <w:bodyDiv w:val="1"/>
      <w:marLeft w:val="0"/>
      <w:marRight w:val="0"/>
      <w:marTop w:val="0"/>
      <w:marBottom w:val="0"/>
      <w:divBdr>
        <w:top w:val="none" w:sz="0" w:space="0" w:color="auto"/>
        <w:left w:val="none" w:sz="0" w:space="0" w:color="auto"/>
        <w:bottom w:val="none" w:sz="0" w:space="0" w:color="auto"/>
        <w:right w:val="none" w:sz="0" w:space="0" w:color="auto"/>
      </w:divBdr>
      <w:divsChild>
        <w:div w:id="340011448">
          <w:marLeft w:val="562"/>
          <w:marRight w:val="0"/>
          <w:marTop w:val="0"/>
          <w:marBottom w:val="240"/>
          <w:divBdr>
            <w:top w:val="none" w:sz="0" w:space="0" w:color="auto"/>
            <w:left w:val="none" w:sz="0" w:space="0" w:color="auto"/>
            <w:bottom w:val="none" w:sz="0" w:space="0" w:color="auto"/>
            <w:right w:val="none" w:sz="0" w:space="0" w:color="auto"/>
          </w:divBdr>
        </w:div>
        <w:div w:id="360325415">
          <w:marLeft w:val="562"/>
          <w:marRight w:val="0"/>
          <w:marTop w:val="0"/>
          <w:marBottom w:val="240"/>
          <w:divBdr>
            <w:top w:val="none" w:sz="0" w:space="0" w:color="auto"/>
            <w:left w:val="none" w:sz="0" w:space="0" w:color="auto"/>
            <w:bottom w:val="none" w:sz="0" w:space="0" w:color="auto"/>
            <w:right w:val="none" w:sz="0" w:space="0" w:color="auto"/>
          </w:divBdr>
        </w:div>
        <w:div w:id="425539769">
          <w:marLeft w:val="562"/>
          <w:marRight w:val="0"/>
          <w:marTop w:val="0"/>
          <w:marBottom w:val="240"/>
          <w:divBdr>
            <w:top w:val="none" w:sz="0" w:space="0" w:color="auto"/>
            <w:left w:val="none" w:sz="0" w:space="0" w:color="auto"/>
            <w:bottom w:val="none" w:sz="0" w:space="0" w:color="auto"/>
            <w:right w:val="none" w:sz="0" w:space="0" w:color="auto"/>
          </w:divBdr>
        </w:div>
      </w:divsChild>
    </w:div>
    <w:div w:id="1732267598">
      <w:bodyDiv w:val="1"/>
      <w:marLeft w:val="0"/>
      <w:marRight w:val="0"/>
      <w:marTop w:val="0"/>
      <w:marBottom w:val="0"/>
      <w:divBdr>
        <w:top w:val="none" w:sz="0" w:space="0" w:color="auto"/>
        <w:left w:val="none" w:sz="0" w:space="0" w:color="auto"/>
        <w:bottom w:val="none" w:sz="0" w:space="0" w:color="auto"/>
        <w:right w:val="none" w:sz="0" w:space="0" w:color="auto"/>
      </w:divBdr>
      <w:divsChild>
        <w:div w:id="1000087583">
          <w:marLeft w:val="562"/>
          <w:marRight w:val="0"/>
          <w:marTop w:val="0"/>
          <w:marBottom w:val="120"/>
          <w:divBdr>
            <w:top w:val="none" w:sz="0" w:space="0" w:color="auto"/>
            <w:left w:val="none" w:sz="0" w:space="0" w:color="auto"/>
            <w:bottom w:val="none" w:sz="0" w:space="0" w:color="auto"/>
            <w:right w:val="none" w:sz="0" w:space="0" w:color="auto"/>
          </w:divBdr>
        </w:div>
        <w:div w:id="101152727">
          <w:marLeft w:val="562"/>
          <w:marRight w:val="0"/>
          <w:marTop w:val="0"/>
          <w:marBottom w:val="120"/>
          <w:divBdr>
            <w:top w:val="none" w:sz="0" w:space="0" w:color="auto"/>
            <w:left w:val="none" w:sz="0" w:space="0" w:color="auto"/>
            <w:bottom w:val="none" w:sz="0" w:space="0" w:color="auto"/>
            <w:right w:val="none" w:sz="0" w:space="0" w:color="auto"/>
          </w:divBdr>
        </w:div>
        <w:div w:id="2144537491">
          <w:marLeft w:val="562"/>
          <w:marRight w:val="0"/>
          <w:marTop w:val="0"/>
          <w:marBottom w:val="120"/>
          <w:divBdr>
            <w:top w:val="none" w:sz="0" w:space="0" w:color="auto"/>
            <w:left w:val="none" w:sz="0" w:space="0" w:color="auto"/>
            <w:bottom w:val="none" w:sz="0" w:space="0" w:color="auto"/>
            <w:right w:val="none" w:sz="0" w:space="0" w:color="auto"/>
          </w:divBdr>
        </w:div>
        <w:div w:id="669647276">
          <w:marLeft w:val="562"/>
          <w:marRight w:val="0"/>
          <w:marTop w:val="0"/>
          <w:marBottom w:val="120"/>
          <w:divBdr>
            <w:top w:val="none" w:sz="0" w:space="0" w:color="auto"/>
            <w:left w:val="none" w:sz="0" w:space="0" w:color="auto"/>
            <w:bottom w:val="none" w:sz="0" w:space="0" w:color="auto"/>
            <w:right w:val="none" w:sz="0" w:space="0" w:color="auto"/>
          </w:divBdr>
        </w:div>
        <w:div w:id="1167403377">
          <w:marLeft w:val="562"/>
          <w:marRight w:val="0"/>
          <w:marTop w:val="0"/>
          <w:marBottom w:val="120"/>
          <w:divBdr>
            <w:top w:val="none" w:sz="0" w:space="0" w:color="auto"/>
            <w:left w:val="none" w:sz="0" w:space="0" w:color="auto"/>
            <w:bottom w:val="none" w:sz="0" w:space="0" w:color="auto"/>
            <w:right w:val="none" w:sz="0" w:space="0" w:color="auto"/>
          </w:divBdr>
        </w:div>
      </w:divsChild>
    </w:div>
    <w:div w:id="1736663338">
      <w:bodyDiv w:val="1"/>
      <w:marLeft w:val="0"/>
      <w:marRight w:val="0"/>
      <w:marTop w:val="0"/>
      <w:marBottom w:val="0"/>
      <w:divBdr>
        <w:top w:val="none" w:sz="0" w:space="0" w:color="auto"/>
        <w:left w:val="none" w:sz="0" w:space="0" w:color="auto"/>
        <w:bottom w:val="none" w:sz="0" w:space="0" w:color="auto"/>
        <w:right w:val="none" w:sz="0" w:space="0" w:color="auto"/>
      </w:divBdr>
    </w:div>
    <w:div w:id="1744182190">
      <w:bodyDiv w:val="1"/>
      <w:marLeft w:val="0"/>
      <w:marRight w:val="0"/>
      <w:marTop w:val="0"/>
      <w:marBottom w:val="0"/>
      <w:divBdr>
        <w:top w:val="none" w:sz="0" w:space="0" w:color="auto"/>
        <w:left w:val="none" w:sz="0" w:space="0" w:color="auto"/>
        <w:bottom w:val="none" w:sz="0" w:space="0" w:color="auto"/>
        <w:right w:val="none" w:sz="0" w:space="0" w:color="auto"/>
      </w:divBdr>
      <w:divsChild>
        <w:div w:id="204486549">
          <w:marLeft w:val="360"/>
          <w:marRight w:val="0"/>
          <w:marTop w:val="0"/>
          <w:marBottom w:val="0"/>
          <w:divBdr>
            <w:top w:val="none" w:sz="0" w:space="0" w:color="auto"/>
            <w:left w:val="none" w:sz="0" w:space="0" w:color="auto"/>
            <w:bottom w:val="none" w:sz="0" w:space="0" w:color="auto"/>
            <w:right w:val="none" w:sz="0" w:space="0" w:color="auto"/>
          </w:divBdr>
        </w:div>
        <w:div w:id="725645183">
          <w:marLeft w:val="360"/>
          <w:marRight w:val="0"/>
          <w:marTop w:val="0"/>
          <w:marBottom w:val="0"/>
          <w:divBdr>
            <w:top w:val="none" w:sz="0" w:space="0" w:color="auto"/>
            <w:left w:val="none" w:sz="0" w:space="0" w:color="auto"/>
            <w:bottom w:val="none" w:sz="0" w:space="0" w:color="auto"/>
            <w:right w:val="none" w:sz="0" w:space="0" w:color="auto"/>
          </w:divBdr>
        </w:div>
        <w:div w:id="1403521280">
          <w:marLeft w:val="274"/>
          <w:marRight w:val="0"/>
          <w:marTop w:val="0"/>
          <w:marBottom w:val="0"/>
          <w:divBdr>
            <w:top w:val="none" w:sz="0" w:space="0" w:color="auto"/>
            <w:left w:val="none" w:sz="0" w:space="0" w:color="auto"/>
            <w:bottom w:val="none" w:sz="0" w:space="0" w:color="auto"/>
            <w:right w:val="none" w:sz="0" w:space="0" w:color="auto"/>
          </w:divBdr>
        </w:div>
        <w:div w:id="1543515156">
          <w:marLeft w:val="274"/>
          <w:marRight w:val="0"/>
          <w:marTop w:val="0"/>
          <w:marBottom w:val="0"/>
          <w:divBdr>
            <w:top w:val="none" w:sz="0" w:space="0" w:color="auto"/>
            <w:left w:val="none" w:sz="0" w:space="0" w:color="auto"/>
            <w:bottom w:val="none" w:sz="0" w:space="0" w:color="auto"/>
            <w:right w:val="none" w:sz="0" w:space="0" w:color="auto"/>
          </w:divBdr>
        </w:div>
        <w:div w:id="1804345022">
          <w:marLeft w:val="274"/>
          <w:marRight w:val="0"/>
          <w:marTop w:val="0"/>
          <w:marBottom w:val="0"/>
          <w:divBdr>
            <w:top w:val="none" w:sz="0" w:space="0" w:color="auto"/>
            <w:left w:val="none" w:sz="0" w:space="0" w:color="auto"/>
            <w:bottom w:val="none" w:sz="0" w:space="0" w:color="auto"/>
            <w:right w:val="none" w:sz="0" w:space="0" w:color="auto"/>
          </w:divBdr>
        </w:div>
        <w:div w:id="1839347656">
          <w:marLeft w:val="274"/>
          <w:marRight w:val="0"/>
          <w:marTop w:val="0"/>
          <w:marBottom w:val="0"/>
          <w:divBdr>
            <w:top w:val="none" w:sz="0" w:space="0" w:color="auto"/>
            <w:left w:val="none" w:sz="0" w:space="0" w:color="auto"/>
            <w:bottom w:val="none" w:sz="0" w:space="0" w:color="auto"/>
            <w:right w:val="none" w:sz="0" w:space="0" w:color="auto"/>
          </w:divBdr>
        </w:div>
        <w:div w:id="2001889555">
          <w:marLeft w:val="274"/>
          <w:marRight w:val="0"/>
          <w:marTop w:val="0"/>
          <w:marBottom w:val="0"/>
          <w:divBdr>
            <w:top w:val="none" w:sz="0" w:space="0" w:color="auto"/>
            <w:left w:val="none" w:sz="0" w:space="0" w:color="auto"/>
            <w:bottom w:val="none" w:sz="0" w:space="0" w:color="auto"/>
            <w:right w:val="none" w:sz="0" w:space="0" w:color="auto"/>
          </w:divBdr>
        </w:div>
      </w:divsChild>
    </w:div>
    <w:div w:id="1750424730">
      <w:bodyDiv w:val="1"/>
      <w:marLeft w:val="0"/>
      <w:marRight w:val="0"/>
      <w:marTop w:val="0"/>
      <w:marBottom w:val="0"/>
      <w:divBdr>
        <w:top w:val="none" w:sz="0" w:space="0" w:color="auto"/>
        <w:left w:val="none" w:sz="0" w:space="0" w:color="auto"/>
        <w:bottom w:val="none" w:sz="0" w:space="0" w:color="auto"/>
        <w:right w:val="none" w:sz="0" w:space="0" w:color="auto"/>
      </w:divBdr>
    </w:div>
    <w:div w:id="1750539833">
      <w:bodyDiv w:val="1"/>
      <w:marLeft w:val="0"/>
      <w:marRight w:val="0"/>
      <w:marTop w:val="0"/>
      <w:marBottom w:val="0"/>
      <w:divBdr>
        <w:top w:val="none" w:sz="0" w:space="0" w:color="auto"/>
        <w:left w:val="none" w:sz="0" w:space="0" w:color="auto"/>
        <w:bottom w:val="none" w:sz="0" w:space="0" w:color="auto"/>
        <w:right w:val="none" w:sz="0" w:space="0" w:color="auto"/>
      </w:divBdr>
    </w:div>
    <w:div w:id="1752701308">
      <w:bodyDiv w:val="1"/>
      <w:marLeft w:val="0"/>
      <w:marRight w:val="0"/>
      <w:marTop w:val="0"/>
      <w:marBottom w:val="0"/>
      <w:divBdr>
        <w:top w:val="none" w:sz="0" w:space="0" w:color="auto"/>
        <w:left w:val="none" w:sz="0" w:space="0" w:color="auto"/>
        <w:bottom w:val="none" w:sz="0" w:space="0" w:color="auto"/>
        <w:right w:val="none" w:sz="0" w:space="0" w:color="auto"/>
      </w:divBdr>
      <w:divsChild>
        <w:div w:id="578251315">
          <w:marLeft w:val="0"/>
          <w:marRight w:val="0"/>
          <w:marTop w:val="0"/>
          <w:marBottom w:val="0"/>
          <w:divBdr>
            <w:top w:val="none" w:sz="0" w:space="0" w:color="auto"/>
            <w:left w:val="none" w:sz="0" w:space="0" w:color="auto"/>
            <w:bottom w:val="none" w:sz="0" w:space="0" w:color="auto"/>
            <w:right w:val="none" w:sz="0" w:space="0" w:color="auto"/>
          </w:divBdr>
        </w:div>
        <w:div w:id="1034430463">
          <w:marLeft w:val="0"/>
          <w:marRight w:val="0"/>
          <w:marTop w:val="0"/>
          <w:marBottom w:val="0"/>
          <w:divBdr>
            <w:top w:val="none" w:sz="0" w:space="0" w:color="auto"/>
            <w:left w:val="none" w:sz="0" w:space="0" w:color="auto"/>
            <w:bottom w:val="none" w:sz="0" w:space="0" w:color="auto"/>
            <w:right w:val="none" w:sz="0" w:space="0" w:color="auto"/>
          </w:divBdr>
        </w:div>
        <w:div w:id="1716388538">
          <w:marLeft w:val="0"/>
          <w:marRight w:val="0"/>
          <w:marTop w:val="0"/>
          <w:marBottom w:val="0"/>
          <w:divBdr>
            <w:top w:val="none" w:sz="0" w:space="0" w:color="auto"/>
            <w:left w:val="none" w:sz="0" w:space="0" w:color="auto"/>
            <w:bottom w:val="none" w:sz="0" w:space="0" w:color="auto"/>
            <w:right w:val="none" w:sz="0" w:space="0" w:color="auto"/>
          </w:divBdr>
        </w:div>
        <w:div w:id="774134378">
          <w:marLeft w:val="0"/>
          <w:marRight w:val="0"/>
          <w:marTop w:val="0"/>
          <w:marBottom w:val="0"/>
          <w:divBdr>
            <w:top w:val="none" w:sz="0" w:space="0" w:color="auto"/>
            <w:left w:val="none" w:sz="0" w:space="0" w:color="auto"/>
            <w:bottom w:val="none" w:sz="0" w:space="0" w:color="auto"/>
            <w:right w:val="none" w:sz="0" w:space="0" w:color="auto"/>
          </w:divBdr>
        </w:div>
        <w:div w:id="979044248">
          <w:marLeft w:val="0"/>
          <w:marRight w:val="0"/>
          <w:marTop w:val="0"/>
          <w:marBottom w:val="0"/>
          <w:divBdr>
            <w:top w:val="none" w:sz="0" w:space="0" w:color="auto"/>
            <w:left w:val="none" w:sz="0" w:space="0" w:color="auto"/>
            <w:bottom w:val="none" w:sz="0" w:space="0" w:color="auto"/>
            <w:right w:val="none" w:sz="0" w:space="0" w:color="auto"/>
          </w:divBdr>
        </w:div>
        <w:div w:id="1650162744">
          <w:marLeft w:val="0"/>
          <w:marRight w:val="0"/>
          <w:marTop w:val="0"/>
          <w:marBottom w:val="0"/>
          <w:divBdr>
            <w:top w:val="none" w:sz="0" w:space="0" w:color="auto"/>
            <w:left w:val="none" w:sz="0" w:space="0" w:color="auto"/>
            <w:bottom w:val="none" w:sz="0" w:space="0" w:color="auto"/>
            <w:right w:val="none" w:sz="0" w:space="0" w:color="auto"/>
          </w:divBdr>
        </w:div>
        <w:div w:id="460921826">
          <w:marLeft w:val="0"/>
          <w:marRight w:val="0"/>
          <w:marTop w:val="0"/>
          <w:marBottom w:val="0"/>
          <w:divBdr>
            <w:top w:val="none" w:sz="0" w:space="0" w:color="auto"/>
            <w:left w:val="none" w:sz="0" w:space="0" w:color="auto"/>
            <w:bottom w:val="none" w:sz="0" w:space="0" w:color="auto"/>
            <w:right w:val="none" w:sz="0" w:space="0" w:color="auto"/>
          </w:divBdr>
        </w:div>
        <w:div w:id="857937168">
          <w:marLeft w:val="0"/>
          <w:marRight w:val="0"/>
          <w:marTop w:val="0"/>
          <w:marBottom w:val="0"/>
          <w:divBdr>
            <w:top w:val="none" w:sz="0" w:space="0" w:color="auto"/>
            <w:left w:val="none" w:sz="0" w:space="0" w:color="auto"/>
            <w:bottom w:val="none" w:sz="0" w:space="0" w:color="auto"/>
            <w:right w:val="none" w:sz="0" w:space="0" w:color="auto"/>
          </w:divBdr>
        </w:div>
        <w:div w:id="561527349">
          <w:marLeft w:val="0"/>
          <w:marRight w:val="0"/>
          <w:marTop w:val="0"/>
          <w:marBottom w:val="0"/>
          <w:divBdr>
            <w:top w:val="none" w:sz="0" w:space="0" w:color="auto"/>
            <w:left w:val="none" w:sz="0" w:space="0" w:color="auto"/>
            <w:bottom w:val="none" w:sz="0" w:space="0" w:color="auto"/>
            <w:right w:val="none" w:sz="0" w:space="0" w:color="auto"/>
          </w:divBdr>
        </w:div>
        <w:div w:id="398018444">
          <w:marLeft w:val="0"/>
          <w:marRight w:val="0"/>
          <w:marTop w:val="0"/>
          <w:marBottom w:val="0"/>
          <w:divBdr>
            <w:top w:val="none" w:sz="0" w:space="0" w:color="auto"/>
            <w:left w:val="none" w:sz="0" w:space="0" w:color="auto"/>
            <w:bottom w:val="none" w:sz="0" w:space="0" w:color="auto"/>
            <w:right w:val="none" w:sz="0" w:space="0" w:color="auto"/>
          </w:divBdr>
        </w:div>
      </w:divsChild>
    </w:div>
    <w:div w:id="1762139757">
      <w:bodyDiv w:val="1"/>
      <w:marLeft w:val="0"/>
      <w:marRight w:val="0"/>
      <w:marTop w:val="0"/>
      <w:marBottom w:val="0"/>
      <w:divBdr>
        <w:top w:val="none" w:sz="0" w:space="0" w:color="auto"/>
        <w:left w:val="none" w:sz="0" w:space="0" w:color="auto"/>
        <w:bottom w:val="none" w:sz="0" w:space="0" w:color="auto"/>
        <w:right w:val="none" w:sz="0" w:space="0" w:color="auto"/>
      </w:divBdr>
    </w:div>
    <w:div w:id="1764303120">
      <w:bodyDiv w:val="1"/>
      <w:marLeft w:val="0"/>
      <w:marRight w:val="0"/>
      <w:marTop w:val="0"/>
      <w:marBottom w:val="0"/>
      <w:divBdr>
        <w:top w:val="none" w:sz="0" w:space="0" w:color="auto"/>
        <w:left w:val="none" w:sz="0" w:space="0" w:color="auto"/>
        <w:bottom w:val="none" w:sz="0" w:space="0" w:color="auto"/>
        <w:right w:val="none" w:sz="0" w:space="0" w:color="auto"/>
      </w:divBdr>
    </w:div>
    <w:div w:id="1765880275">
      <w:bodyDiv w:val="1"/>
      <w:marLeft w:val="0"/>
      <w:marRight w:val="0"/>
      <w:marTop w:val="0"/>
      <w:marBottom w:val="0"/>
      <w:divBdr>
        <w:top w:val="none" w:sz="0" w:space="0" w:color="auto"/>
        <w:left w:val="none" w:sz="0" w:space="0" w:color="auto"/>
        <w:bottom w:val="none" w:sz="0" w:space="0" w:color="auto"/>
        <w:right w:val="none" w:sz="0" w:space="0" w:color="auto"/>
      </w:divBdr>
    </w:div>
    <w:div w:id="1773235963">
      <w:bodyDiv w:val="1"/>
      <w:marLeft w:val="0"/>
      <w:marRight w:val="0"/>
      <w:marTop w:val="0"/>
      <w:marBottom w:val="0"/>
      <w:divBdr>
        <w:top w:val="none" w:sz="0" w:space="0" w:color="auto"/>
        <w:left w:val="none" w:sz="0" w:space="0" w:color="auto"/>
        <w:bottom w:val="none" w:sz="0" w:space="0" w:color="auto"/>
        <w:right w:val="none" w:sz="0" w:space="0" w:color="auto"/>
      </w:divBdr>
    </w:div>
    <w:div w:id="1776434954">
      <w:bodyDiv w:val="1"/>
      <w:marLeft w:val="0"/>
      <w:marRight w:val="0"/>
      <w:marTop w:val="0"/>
      <w:marBottom w:val="0"/>
      <w:divBdr>
        <w:top w:val="none" w:sz="0" w:space="0" w:color="auto"/>
        <w:left w:val="none" w:sz="0" w:space="0" w:color="auto"/>
        <w:bottom w:val="none" w:sz="0" w:space="0" w:color="auto"/>
        <w:right w:val="none" w:sz="0" w:space="0" w:color="auto"/>
      </w:divBdr>
    </w:div>
    <w:div w:id="1777023137">
      <w:bodyDiv w:val="1"/>
      <w:marLeft w:val="0"/>
      <w:marRight w:val="0"/>
      <w:marTop w:val="0"/>
      <w:marBottom w:val="0"/>
      <w:divBdr>
        <w:top w:val="none" w:sz="0" w:space="0" w:color="auto"/>
        <w:left w:val="none" w:sz="0" w:space="0" w:color="auto"/>
        <w:bottom w:val="none" w:sz="0" w:space="0" w:color="auto"/>
        <w:right w:val="none" w:sz="0" w:space="0" w:color="auto"/>
      </w:divBdr>
    </w:div>
    <w:div w:id="1778256285">
      <w:bodyDiv w:val="1"/>
      <w:marLeft w:val="0"/>
      <w:marRight w:val="0"/>
      <w:marTop w:val="0"/>
      <w:marBottom w:val="0"/>
      <w:divBdr>
        <w:top w:val="none" w:sz="0" w:space="0" w:color="auto"/>
        <w:left w:val="none" w:sz="0" w:space="0" w:color="auto"/>
        <w:bottom w:val="none" w:sz="0" w:space="0" w:color="auto"/>
        <w:right w:val="none" w:sz="0" w:space="0" w:color="auto"/>
      </w:divBdr>
      <w:divsChild>
        <w:div w:id="1557668834">
          <w:marLeft w:val="562"/>
          <w:marRight w:val="0"/>
          <w:marTop w:val="0"/>
          <w:marBottom w:val="0"/>
          <w:divBdr>
            <w:top w:val="none" w:sz="0" w:space="0" w:color="auto"/>
            <w:left w:val="none" w:sz="0" w:space="0" w:color="auto"/>
            <w:bottom w:val="none" w:sz="0" w:space="0" w:color="auto"/>
            <w:right w:val="none" w:sz="0" w:space="0" w:color="auto"/>
          </w:divBdr>
        </w:div>
        <w:div w:id="1972705675">
          <w:marLeft w:val="562"/>
          <w:marRight w:val="0"/>
          <w:marTop w:val="0"/>
          <w:marBottom w:val="0"/>
          <w:divBdr>
            <w:top w:val="none" w:sz="0" w:space="0" w:color="auto"/>
            <w:left w:val="none" w:sz="0" w:space="0" w:color="auto"/>
            <w:bottom w:val="none" w:sz="0" w:space="0" w:color="auto"/>
            <w:right w:val="none" w:sz="0" w:space="0" w:color="auto"/>
          </w:divBdr>
        </w:div>
      </w:divsChild>
    </w:div>
    <w:div w:id="1792899146">
      <w:bodyDiv w:val="1"/>
      <w:marLeft w:val="0"/>
      <w:marRight w:val="0"/>
      <w:marTop w:val="0"/>
      <w:marBottom w:val="0"/>
      <w:divBdr>
        <w:top w:val="none" w:sz="0" w:space="0" w:color="auto"/>
        <w:left w:val="none" w:sz="0" w:space="0" w:color="auto"/>
        <w:bottom w:val="none" w:sz="0" w:space="0" w:color="auto"/>
        <w:right w:val="none" w:sz="0" w:space="0" w:color="auto"/>
      </w:divBdr>
    </w:div>
    <w:div w:id="1798060909">
      <w:bodyDiv w:val="1"/>
      <w:marLeft w:val="0"/>
      <w:marRight w:val="0"/>
      <w:marTop w:val="0"/>
      <w:marBottom w:val="0"/>
      <w:divBdr>
        <w:top w:val="none" w:sz="0" w:space="0" w:color="auto"/>
        <w:left w:val="none" w:sz="0" w:space="0" w:color="auto"/>
        <w:bottom w:val="none" w:sz="0" w:space="0" w:color="auto"/>
        <w:right w:val="none" w:sz="0" w:space="0" w:color="auto"/>
      </w:divBdr>
    </w:div>
    <w:div w:id="1798182225">
      <w:bodyDiv w:val="1"/>
      <w:marLeft w:val="0"/>
      <w:marRight w:val="0"/>
      <w:marTop w:val="0"/>
      <w:marBottom w:val="0"/>
      <w:divBdr>
        <w:top w:val="none" w:sz="0" w:space="0" w:color="auto"/>
        <w:left w:val="none" w:sz="0" w:space="0" w:color="auto"/>
        <w:bottom w:val="none" w:sz="0" w:space="0" w:color="auto"/>
        <w:right w:val="none" w:sz="0" w:space="0" w:color="auto"/>
      </w:divBdr>
    </w:div>
    <w:div w:id="1799949779">
      <w:bodyDiv w:val="1"/>
      <w:marLeft w:val="0"/>
      <w:marRight w:val="0"/>
      <w:marTop w:val="0"/>
      <w:marBottom w:val="0"/>
      <w:divBdr>
        <w:top w:val="none" w:sz="0" w:space="0" w:color="auto"/>
        <w:left w:val="none" w:sz="0" w:space="0" w:color="auto"/>
        <w:bottom w:val="none" w:sz="0" w:space="0" w:color="auto"/>
        <w:right w:val="none" w:sz="0" w:space="0" w:color="auto"/>
      </w:divBdr>
      <w:divsChild>
        <w:div w:id="407584203">
          <w:marLeft w:val="907"/>
          <w:marRight w:val="0"/>
          <w:marTop w:val="0"/>
          <w:marBottom w:val="240"/>
          <w:divBdr>
            <w:top w:val="none" w:sz="0" w:space="0" w:color="auto"/>
            <w:left w:val="none" w:sz="0" w:space="0" w:color="auto"/>
            <w:bottom w:val="none" w:sz="0" w:space="0" w:color="auto"/>
            <w:right w:val="none" w:sz="0" w:space="0" w:color="auto"/>
          </w:divBdr>
        </w:div>
        <w:div w:id="541139175">
          <w:marLeft w:val="907"/>
          <w:marRight w:val="0"/>
          <w:marTop w:val="0"/>
          <w:marBottom w:val="240"/>
          <w:divBdr>
            <w:top w:val="none" w:sz="0" w:space="0" w:color="auto"/>
            <w:left w:val="none" w:sz="0" w:space="0" w:color="auto"/>
            <w:bottom w:val="none" w:sz="0" w:space="0" w:color="auto"/>
            <w:right w:val="none" w:sz="0" w:space="0" w:color="auto"/>
          </w:divBdr>
        </w:div>
        <w:div w:id="397935">
          <w:marLeft w:val="907"/>
          <w:marRight w:val="0"/>
          <w:marTop w:val="0"/>
          <w:marBottom w:val="240"/>
          <w:divBdr>
            <w:top w:val="none" w:sz="0" w:space="0" w:color="auto"/>
            <w:left w:val="none" w:sz="0" w:space="0" w:color="auto"/>
            <w:bottom w:val="none" w:sz="0" w:space="0" w:color="auto"/>
            <w:right w:val="none" w:sz="0" w:space="0" w:color="auto"/>
          </w:divBdr>
        </w:div>
        <w:div w:id="2060779899">
          <w:marLeft w:val="907"/>
          <w:marRight w:val="0"/>
          <w:marTop w:val="0"/>
          <w:marBottom w:val="240"/>
          <w:divBdr>
            <w:top w:val="none" w:sz="0" w:space="0" w:color="auto"/>
            <w:left w:val="none" w:sz="0" w:space="0" w:color="auto"/>
            <w:bottom w:val="none" w:sz="0" w:space="0" w:color="auto"/>
            <w:right w:val="none" w:sz="0" w:space="0" w:color="auto"/>
          </w:divBdr>
        </w:div>
        <w:div w:id="1816723782">
          <w:marLeft w:val="907"/>
          <w:marRight w:val="0"/>
          <w:marTop w:val="0"/>
          <w:marBottom w:val="240"/>
          <w:divBdr>
            <w:top w:val="none" w:sz="0" w:space="0" w:color="auto"/>
            <w:left w:val="none" w:sz="0" w:space="0" w:color="auto"/>
            <w:bottom w:val="none" w:sz="0" w:space="0" w:color="auto"/>
            <w:right w:val="none" w:sz="0" w:space="0" w:color="auto"/>
          </w:divBdr>
        </w:div>
      </w:divsChild>
    </w:div>
    <w:div w:id="1800301636">
      <w:bodyDiv w:val="1"/>
      <w:marLeft w:val="0"/>
      <w:marRight w:val="0"/>
      <w:marTop w:val="0"/>
      <w:marBottom w:val="0"/>
      <w:divBdr>
        <w:top w:val="none" w:sz="0" w:space="0" w:color="auto"/>
        <w:left w:val="none" w:sz="0" w:space="0" w:color="auto"/>
        <w:bottom w:val="none" w:sz="0" w:space="0" w:color="auto"/>
        <w:right w:val="none" w:sz="0" w:space="0" w:color="auto"/>
      </w:divBdr>
    </w:div>
    <w:div w:id="1804232977">
      <w:bodyDiv w:val="1"/>
      <w:marLeft w:val="0"/>
      <w:marRight w:val="0"/>
      <w:marTop w:val="0"/>
      <w:marBottom w:val="0"/>
      <w:divBdr>
        <w:top w:val="none" w:sz="0" w:space="0" w:color="auto"/>
        <w:left w:val="none" w:sz="0" w:space="0" w:color="auto"/>
        <w:bottom w:val="none" w:sz="0" w:space="0" w:color="auto"/>
        <w:right w:val="none" w:sz="0" w:space="0" w:color="auto"/>
      </w:divBdr>
      <w:divsChild>
        <w:div w:id="104734686">
          <w:marLeft w:val="0"/>
          <w:marRight w:val="0"/>
          <w:marTop w:val="0"/>
          <w:marBottom w:val="0"/>
          <w:divBdr>
            <w:top w:val="none" w:sz="0" w:space="0" w:color="auto"/>
            <w:left w:val="none" w:sz="0" w:space="0" w:color="auto"/>
            <w:bottom w:val="none" w:sz="0" w:space="0" w:color="auto"/>
            <w:right w:val="none" w:sz="0" w:space="0" w:color="auto"/>
          </w:divBdr>
        </w:div>
        <w:div w:id="447892863">
          <w:marLeft w:val="0"/>
          <w:marRight w:val="0"/>
          <w:marTop w:val="0"/>
          <w:marBottom w:val="0"/>
          <w:divBdr>
            <w:top w:val="none" w:sz="0" w:space="0" w:color="auto"/>
            <w:left w:val="none" w:sz="0" w:space="0" w:color="auto"/>
            <w:bottom w:val="none" w:sz="0" w:space="0" w:color="auto"/>
            <w:right w:val="none" w:sz="0" w:space="0" w:color="auto"/>
          </w:divBdr>
        </w:div>
        <w:div w:id="577327983">
          <w:marLeft w:val="0"/>
          <w:marRight w:val="0"/>
          <w:marTop w:val="0"/>
          <w:marBottom w:val="0"/>
          <w:divBdr>
            <w:top w:val="none" w:sz="0" w:space="0" w:color="auto"/>
            <w:left w:val="none" w:sz="0" w:space="0" w:color="auto"/>
            <w:bottom w:val="none" w:sz="0" w:space="0" w:color="auto"/>
            <w:right w:val="none" w:sz="0" w:space="0" w:color="auto"/>
          </w:divBdr>
        </w:div>
        <w:div w:id="1460996477">
          <w:marLeft w:val="0"/>
          <w:marRight w:val="0"/>
          <w:marTop w:val="0"/>
          <w:marBottom w:val="0"/>
          <w:divBdr>
            <w:top w:val="none" w:sz="0" w:space="0" w:color="auto"/>
            <w:left w:val="none" w:sz="0" w:space="0" w:color="auto"/>
            <w:bottom w:val="none" w:sz="0" w:space="0" w:color="auto"/>
            <w:right w:val="none" w:sz="0" w:space="0" w:color="auto"/>
          </w:divBdr>
        </w:div>
      </w:divsChild>
    </w:div>
    <w:div w:id="1809594118">
      <w:bodyDiv w:val="1"/>
      <w:marLeft w:val="0"/>
      <w:marRight w:val="0"/>
      <w:marTop w:val="0"/>
      <w:marBottom w:val="0"/>
      <w:divBdr>
        <w:top w:val="none" w:sz="0" w:space="0" w:color="auto"/>
        <w:left w:val="none" w:sz="0" w:space="0" w:color="auto"/>
        <w:bottom w:val="none" w:sz="0" w:space="0" w:color="auto"/>
        <w:right w:val="none" w:sz="0" w:space="0" w:color="auto"/>
      </w:divBdr>
      <w:divsChild>
        <w:div w:id="393236472">
          <w:marLeft w:val="0"/>
          <w:marRight w:val="0"/>
          <w:marTop w:val="0"/>
          <w:marBottom w:val="0"/>
          <w:divBdr>
            <w:top w:val="none" w:sz="0" w:space="0" w:color="auto"/>
            <w:left w:val="none" w:sz="0" w:space="0" w:color="auto"/>
            <w:bottom w:val="none" w:sz="0" w:space="0" w:color="auto"/>
            <w:right w:val="none" w:sz="0" w:space="0" w:color="auto"/>
          </w:divBdr>
        </w:div>
      </w:divsChild>
    </w:div>
    <w:div w:id="1810439010">
      <w:bodyDiv w:val="1"/>
      <w:marLeft w:val="0"/>
      <w:marRight w:val="0"/>
      <w:marTop w:val="0"/>
      <w:marBottom w:val="0"/>
      <w:divBdr>
        <w:top w:val="none" w:sz="0" w:space="0" w:color="auto"/>
        <w:left w:val="none" w:sz="0" w:space="0" w:color="auto"/>
        <w:bottom w:val="none" w:sz="0" w:space="0" w:color="auto"/>
        <w:right w:val="none" w:sz="0" w:space="0" w:color="auto"/>
      </w:divBdr>
      <w:divsChild>
        <w:div w:id="1505051021">
          <w:marLeft w:val="0"/>
          <w:marRight w:val="0"/>
          <w:marTop w:val="0"/>
          <w:marBottom w:val="0"/>
          <w:divBdr>
            <w:top w:val="none" w:sz="0" w:space="0" w:color="auto"/>
            <w:left w:val="none" w:sz="0" w:space="0" w:color="auto"/>
            <w:bottom w:val="none" w:sz="0" w:space="0" w:color="auto"/>
            <w:right w:val="none" w:sz="0" w:space="0" w:color="auto"/>
          </w:divBdr>
        </w:div>
        <w:div w:id="1335567624">
          <w:marLeft w:val="0"/>
          <w:marRight w:val="0"/>
          <w:marTop w:val="0"/>
          <w:marBottom w:val="0"/>
          <w:divBdr>
            <w:top w:val="none" w:sz="0" w:space="0" w:color="auto"/>
            <w:left w:val="none" w:sz="0" w:space="0" w:color="auto"/>
            <w:bottom w:val="none" w:sz="0" w:space="0" w:color="auto"/>
            <w:right w:val="none" w:sz="0" w:space="0" w:color="auto"/>
          </w:divBdr>
        </w:div>
        <w:div w:id="1079594482">
          <w:marLeft w:val="0"/>
          <w:marRight w:val="0"/>
          <w:marTop w:val="0"/>
          <w:marBottom w:val="0"/>
          <w:divBdr>
            <w:top w:val="none" w:sz="0" w:space="0" w:color="auto"/>
            <w:left w:val="none" w:sz="0" w:space="0" w:color="auto"/>
            <w:bottom w:val="none" w:sz="0" w:space="0" w:color="auto"/>
            <w:right w:val="none" w:sz="0" w:space="0" w:color="auto"/>
          </w:divBdr>
        </w:div>
        <w:div w:id="1796556543">
          <w:marLeft w:val="0"/>
          <w:marRight w:val="0"/>
          <w:marTop w:val="0"/>
          <w:marBottom w:val="0"/>
          <w:divBdr>
            <w:top w:val="none" w:sz="0" w:space="0" w:color="auto"/>
            <w:left w:val="none" w:sz="0" w:space="0" w:color="auto"/>
            <w:bottom w:val="none" w:sz="0" w:space="0" w:color="auto"/>
            <w:right w:val="none" w:sz="0" w:space="0" w:color="auto"/>
          </w:divBdr>
        </w:div>
        <w:div w:id="1195844087">
          <w:marLeft w:val="0"/>
          <w:marRight w:val="0"/>
          <w:marTop w:val="0"/>
          <w:marBottom w:val="0"/>
          <w:divBdr>
            <w:top w:val="none" w:sz="0" w:space="0" w:color="auto"/>
            <w:left w:val="none" w:sz="0" w:space="0" w:color="auto"/>
            <w:bottom w:val="none" w:sz="0" w:space="0" w:color="auto"/>
            <w:right w:val="none" w:sz="0" w:space="0" w:color="auto"/>
          </w:divBdr>
        </w:div>
        <w:div w:id="413817473">
          <w:marLeft w:val="0"/>
          <w:marRight w:val="0"/>
          <w:marTop w:val="0"/>
          <w:marBottom w:val="0"/>
          <w:divBdr>
            <w:top w:val="none" w:sz="0" w:space="0" w:color="auto"/>
            <w:left w:val="none" w:sz="0" w:space="0" w:color="auto"/>
            <w:bottom w:val="none" w:sz="0" w:space="0" w:color="auto"/>
            <w:right w:val="none" w:sz="0" w:space="0" w:color="auto"/>
          </w:divBdr>
        </w:div>
        <w:div w:id="627510865">
          <w:marLeft w:val="0"/>
          <w:marRight w:val="0"/>
          <w:marTop w:val="0"/>
          <w:marBottom w:val="0"/>
          <w:divBdr>
            <w:top w:val="none" w:sz="0" w:space="0" w:color="auto"/>
            <w:left w:val="none" w:sz="0" w:space="0" w:color="auto"/>
            <w:bottom w:val="none" w:sz="0" w:space="0" w:color="auto"/>
            <w:right w:val="none" w:sz="0" w:space="0" w:color="auto"/>
          </w:divBdr>
        </w:div>
        <w:div w:id="1385788662">
          <w:marLeft w:val="0"/>
          <w:marRight w:val="0"/>
          <w:marTop w:val="0"/>
          <w:marBottom w:val="0"/>
          <w:divBdr>
            <w:top w:val="none" w:sz="0" w:space="0" w:color="auto"/>
            <w:left w:val="none" w:sz="0" w:space="0" w:color="auto"/>
            <w:bottom w:val="none" w:sz="0" w:space="0" w:color="auto"/>
            <w:right w:val="none" w:sz="0" w:space="0" w:color="auto"/>
          </w:divBdr>
        </w:div>
        <w:div w:id="812791086">
          <w:marLeft w:val="0"/>
          <w:marRight w:val="0"/>
          <w:marTop w:val="0"/>
          <w:marBottom w:val="0"/>
          <w:divBdr>
            <w:top w:val="none" w:sz="0" w:space="0" w:color="auto"/>
            <w:left w:val="none" w:sz="0" w:space="0" w:color="auto"/>
            <w:bottom w:val="none" w:sz="0" w:space="0" w:color="auto"/>
            <w:right w:val="none" w:sz="0" w:space="0" w:color="auto"/>
          </w:divBdr>
        </w:div>
        <w:div w:id="766776437">
          <w:marLeft w:val="0"/>
          <w:marRight w:val="0"/>
          <w:marTop w:val="0"/>
          <w:marBottom w:val="0"/>
          <w:divBdr>
            <w:top w:val="none" w:sz="0" w:space="0" w:color="auto"/>
            <w:left w:val="none" w:sz="0" w:space="0" w:color="auto"/>
            <w:bottom w:val="none" w:sz="0" w:space="0" w:color="auto"/>
            <w:right w:val="none" w:sz="0" w:space="0" w:color="auto"/>
          </w:divBdr>
        </w:div>
      </w:divsChild>
    </w:div>
    <w:div w:id="1811969904">
      <w:bodyDiv w:val="1"/>
      <w:marLeft w:val="0"/>
      <w:marRight w:val="0"/>
      <w:marTop w:val="0"/>
      <w:marBottom w:val="0"/>
      <w:divBdr>
        <w:top w:val="none" w:sz="0" w:space="0" w:color="auto"/>
        <w:left w:val="none" w:sz="0" w:space="0" w:color="auto"/>
        <w:bottom w:val="none" w:sz="0" w:space="0" w:color="auto"/>
        <w:right w:val="none" w:sz="0" w:space="0" w:color="auto"/>
      </w:divBdr>
    </w:div>
    <w:div w:id="1814130212">
      <w:bodyDiv w:val="1"/>
      <w:marLeft w:val="0"/>
      <w:marRight w:val="0"/>
      <w:marTop w:val="0"/>
      <w:marBottom w:val="0"/>
      <w:divBdr>
        <w:top w:val="none" w:sz="0" w:space="0" w:color="auto"/>
        <w:left w:val="none" w:sz="0" w:space="0" w:color="auto"/>
        <w:bottom w:val="none" w:sz="0" w:space="0" w:color="auto"/>
        <w:right w:val="none" w:sz="0" w:space="0" w:color="auto"/>
      </w:divBdr>
      <w:divsChild>
        <w:div w:id="934675721">
          <w:marLeft w:val="562"/>
          <w:marRight w:val="0"/>
          <w:marTop w:val="0"/>
          <w:marBottom w:val="120"/>
          <w:divBdr>
            <w:top w:val="none" w:sz="0" w:space="0" w:color="auto"/>
            <w:left w:val="none" w:sz="0" w:space="0" w:color="auto"/>
            <w:bottom w:val="none" w:sz="0" w:space="0" w:color="auto"/>
            <w:right w:val="none" w:sz="0" w:space="0" w:color="auto"/>
          </w:divBdr>
        </w:div>
        <w:div w:id="1761215099">
          <w:marLeft w:val="562"/>
          <w:marRight w:val="0"/>
          <w:marTop w:val="0"/>
          <w:marBottom w:val="120"/>
          <w:divBdr>
            <w:top w:val="none" w:sz="0" w:space="0" w:color="auto"/>
            <w:left w:val="none" w:sz="0" w:space="0" w:color="auto"/>
            <w:bottom w:val="none" w:sz="0" w:space="0" w:color="auto"/>
            <w:right w:val="none" w:sz="0" w:space="0" w:color="auto"/>
          </w:divBdr>
        </w:div>
        <w:div w:id="315183352">
          <w:marLeft w:val="562"/>
          <w:marRight w:val="0"/>
          <w:marTop w:val="0"/>
          <w:marBottom w:val="120"/>
          <w:divBdr>
            <w:top w:val="none" w:sz="0" w:space="0" w:color="auto"/>
            <w:left w:val="none" w:sz="0" w:space="0" w:color="auto"/>
            <w:bottom w:val="none" w:sz="0" w:space="0" w:color="auto"/>
            <w:right w:val="none" w:sz="0" w:space="0" w:color="auto"/>
          </w:divBdr>
        </w:div>
      </w:divsChild>
    </w:div>
    <w:div w:id="1815441903">
      <w:bodyDiv w:val="1"/>
      <w:marLeft w:val="0"/>
      <w:marRight w:val="0"/>
      <w:marTop w:val="0"/>
      <w:marBottom w:val="0"/>
      <w:divBdr>
        <w:top w:val="none" w:sz="0" w:space="0" w:color="auto"/>
        <w:left w:val="none" w:sz="0" w:space="0" w:color="auto"/>
        <w:bottom w:val="none" w:sz="0" w:space="0" w:color="auto"/>
        <w:right w:val="none" w:sz="0" w:space="0" w:color="auto"/>
      </w:divBdr>
    </w:div>
    <w:div w:id="1815559341">
      <w:bodyDiv w:val="1"/>
      <w:marLeft w:val="0"/>
      <w:marRight w:val="0"/>
      <w:marTop w:val="0"/>
      <w:marBottom w:val="0"/>
      <w:divBdr>
        <w:top w:val="none" w:sz="0" w:space="0" w:color="auto"/>
        <w:left w:val="none" w:sz="0" w:space="0" w:color="auto"/>
        <w:bottom w:val="none" w:sz="0" w:space="0" w:color="auto"/>
        <w:right w:val="none" w:sz="0" w:space="0" w:color="auto"/>
      </w:divBdr>
    </w:div>
    <w:div w:id="1818641334">
      <w:bodyDiv w:val="1"/>
      <w:marLeft w:val="0"/>
      <w:marRight w:val="0"/>
      <w:marTop w:val="0"/>
      <w:marBottom w:val="0"/>
      <w:divBdr>
        <w:top w:val="none" w:sz="0" w:space="0" w:color="auto"/>
        <w:left w:val="none" w:sz="0" w:space="0" w:color="auto"/>
        <w:bottom w:val="none" w:sz="0" w:space="0" w:color="auto"/>
        <w:right w:val="none" w:sz="0" w:space="0" w:color="auto"/>
      </w:divBdr>
      <w:divsChild>
        <w:div w:id="1446080132">
          <w:marLeft w:val="590"/>
          <w:marRight w:val="0"/>
          <w:marTop w:val="0"/>
          <w:marBottom w:val="130"/>
          <w:divBdr>
            <w:top w:val="none" w:sz="0" w:space="0" w:color="auto"/>
            <w:left w:val="none" w:sz="0" w:space="0" w:color="auto"/>
            <w:bottom w:val="none" w:sz="0" w:space="0" w:color="auto"/>
            <w:right w:val="none" w:sz="0" w:space="0" w:color="auto"/>
          </w:divBdr>
        </w:div>
      </w:divsChild>
    </w:div>
    <w:div w:id="1822770985">
      <w:bodyDiv w:val="1"/>
      <w:marLeft w:val="0"/>
      <w:marRight w:val="0"/>
      <w:marTop w:val="0"/>
      <w:marBottom w:val="0"/>
      <w:divBdr>
        <w:top w:val="none" w:sz="0" w:space="0" w:color="auto"/>
        <w:left w:val="none" w:sz="0" w:space="0" w:color="auto"/>
        <w:bottom w:val="none" w:sz="0" w:space="0" w:color="auto"/>
        <w:right w:val="none" w:sz="0" w:space="0" w:color="auto"/>
      </w:divBdr>
    </w:div>
    <w:div w:id="1828933744">
      <w:bodyDiv w:val="1"/>
      <w:marLeft w:val="0"/>
      <w:marRight w:val="0"/>
      <w:marTop w:val="0"/>
      <w:marBottom w:val="0"/>
      <w:divBdr>
        <w:top w:val="none" w:sz="0" w:space="0" w:color="auto"/>
        <w:left w:val="none" w:sz="0" w:space="0" w:color="auto"/>
        <w:bottom w:val="none" w:sz="0" w:space="0" w:color="auto"/>
        <w:right w:val="none" w:sz="0" w:space="0" w:color="auto"/>
      </w:divBdr>
    </w:div>
    <w:div w:id="1829011079">
      <w:bodyDiv w:val="1"/>
      <w:marLeft w:val="0"/>
      <w:marRight w:val="0"/>
      <w:marTop w:val="0"/>
      <w:marBottom w:val="0"/>
      <w:divBdr>
        <w:top w:val="none" w:sz="0" w:space="0" w:color="auto"/>
        <w:left w:val="none" w:sz="0" w:space="0" w:color="auto"/>
        <w:bottom w:val="none" w:sz="0" w:space="0" w:color="auto"/>
        <w:right w:val="none" w:sz="0" w:space="0" w:color="auto"/>
      </w:divBdr>
      <w:divsChild>
        <w:div w:id="1852596983">
          <w:marLeft w:val="590"/>
          <w:marRight w:val="0"/>
          <w:marTop w:val="0"/>
          <w:marBottom w:val="130"/>
          <w:divBdr>
            <w:top w:val="none" w:sz="0" w:space="0" w:color="auto"/>
            <w:left w:val="none" w:sz="0" w:space="0" w:color="auto"/>
            <w:bottom w:val="none" w:sz="0" w:space="0" w:color="auto"/>
            <w:right w:val="none" w:sz="0" w:space="0" w:color="auto"/>
          </w:divBdr>
        </w:div>
        <w:div w:id="1711883674">
          <w:marLeft w:val="590"/>
          <w:marRight w:val="0"/>
          <w:marTop w:val="0"/>
          <w:marBottom w:val="130"/>
          <w:divBdr>
            <w:top w:val="none" w:sz="0" w:space="0" w:color="auto"/>
            <w:left w:val="none" w:sz="0" w:space="0" w:color="auto"/>
            <w:bottom w:val="none" w:sz="0" w:space="0" w:color="auto"/>
            <w:right w:val="none" w:sz="0" w:space="0" w:color="auto"/>
          </w:divBdr>
        </w:div>
        <w:div w:id="1229875695">
          <w:marLeft w:val="590"/>
          <w:marRight w:val="0"/>
          <w:marTop w:val="0"/>
          <w:marBottom w:val="130"/>
          <w:divBdr>
            <w:top w:val="none" w:sz="0" w:space="0" w:color="auto"/>
            <w:left w:val="none" w:sz="0" w:space="0" w:color="auto"/>
            <w:bottom w:val="none" w:sz="0" w:space="0" w:color="auto"/>
            <w:right w:val="none" w:sz="0" w:space="0" w:color="auto"/>
          </w:divBdr>
        </w:div>
        <w:div w:id="1201943779">
          <w:marLeft w:val="590"/>
          <w:marRight w:val="0"/>
          <w:marTop w:val="0"/>
          <w:marBottom w:val="130"/>
          <w:divBdr>
            <w:top w:val="none" w:sz="0" w:space="0" w:color="auto"/>
            <w:left w:val="none" w:sz="0" w:space="0" w:color="auto"/>
            <w:bottom w:val="none" w:sz="0" w:space="0" w:color="auto"/>
            <w:right w:val="none" w:sz="0" w:space="0" w:color="auto"/>
          </w:divBdr>
        </w:div>
        <w:div w:id="352850183">
          <w:marLeft w:val="590"/>
          <w:marRight w:val="0"/>
          <w:marTop w:val="0"/>
          <w:marBottom w:val="130"/>
          <w:divBdr>
            <w:top w:val="none" w:sz="0" w:space="0" w:color="auto"/>
            <w:left w:val="none" w:sz="0" w:space="0" w:color="auto"/>
            <w:bottom w:val="none" w:sz="0" w:space="0" w:color="auto"/>
            <w:right w:val="none" w:sz="0" w:space="0" w:color="auto"/>
          </w:divBdr>
        </w:div>
        <w:div w:id="667757728">
          <w:marLeft w:val="590"/>
          <w:marRight w:val="0"/>
          <w:marTop w:val="0"/>
          <w:marBottom w:val="130"/>
          <w:divBdr>
            <w:top w:val="none" w:sz="0" w:space="0" w:color="auto"/>
            <w:left w:val="none" w:sz="0" w:space="0" w:color="auto"/>
            <w:bottom w:val="none" w:sz="0" w:space="0" w:color="auto"/>
            <w:right w:val="none" w:sz="0" w:space="0" w:color="auto"/>
          </w:divBdr>
        </w:div>
        <w:div w:id="16540375">
          <w:marLeft w:val="590"/>
          <w:marRight w:val="0"/>
          <w:marTop w:val="0"/>
          <w:marBottom w:val="130"/>
          <w:divBdr>
            <w:top w:val="none" w:sz="0" w:space="0" w:color="auto"/>
            <w:left w:val="none" w:sz="0" w:space="0" w:color="auto"/>
            <w:bottom w:val="none" w:sz="0" w:space="0" w:color="auto"/>
            <w:right w:val="none" w:sz="0" w:space="0" w:color="auto"/>
          </w:divBdr>
        </w:div>
        <w:div w:id="1671761906">
          <w:marLeft w:val="590"/>
          <w:marRight w:val="0"/>
          <w:marTop w:val="0"/>
          <w:marBottom w:val="130"/>
          <w:divBdr>
            <w:top w:val="none" w:sz="0" w:space="0" w:color="auto"/>
            <w:left w:val="none" w:sz="0" w:space="0" w:color="auto"/>
            <w:bottom w:val="none" w:sz="0" w:space="0" w:color="auto"/>
            <w:right w:val="none" w:sz="0" w:space="0" w:color="auto"/>
          </w:divBdr>
        </w:div>
        <w:div w:id="1853757979">
          <w:marLeft w:val="590"/>
          <w:marRight w:val="0"/>
          <w:marTop w:val="0"/>
          <w:marBottom w:val="130"/>
          <w:divBdr>
            <w:top w:val="none" w:sz="0" w:space="0" w:color="auto"/>
            <w:left w:val="none" w:sz="0" w:space="0" w:color="auto"/>
            <w:bottom w:val="none" w:sz="0" w:space="0" w:color="auto"/>
            <w:right w:val="none" w:sz="0" w:space="0" w:color="auto"/>
          </w:divBdr>
        </w:div>
        <w:div w:id="1885097877">
          <w:marLeft w:val="590"/>
          <w:marRight w:val="0"/>
          <w:marTop w:val="0"/>
          <w:marBottom w:val="130"/>
          <w:divBdr>
            <w:top w:val="none" w:sz="0" w:space="0" w:color="auto"/>
            <w:left w:val="none" w:sz="0" w:space="0" w:color="auto"/>
            <w:bottom w:val="none" w:sz="0" w:space="0" w:color="auto"/>
            <w:right w:val="none" w:sz="0" w:space="0" w:color="auto"/>
          </w:divBdr>
        </w:div>
        <w:div w:id="1430077961">
          <w:marLeft w:val="590"/>
          <w:marRight w:val="0"/>
          <w:marTop w:val="0"/>
          <w:marBottom w:val="130"/>
          <w:divBdr>
            <w:top w:val="none" w:sz="0" w:space="0" w:color="auto"/>
            <w:left w:val="none" w:sz="0" w:space="0" w:color="auto"/>
            <w:bottom w:val="none" w:sz="0" w:space="0" w:color="auto"/>
            <w:right w:val="none" w:sz="0" w:space="0" w:color="auto"/>
          </w:divBdr>
        </w:div>
      </w:divsChild>
    </w:div>
    <w:div w:id="1835098357">
      <w:bodyDiv w:val="1"/>
      <w:marLeft w:val="0"/>
      <w:marRight w:val="0"/>
      <w:marTop w:val="0"/>
      <w:marBottom w:val="0"/>
      <w:divBdr>
        <w:top w:val="none" w:sz="0" w:space="0" w:color="auto"/>
        <w:left w:val="none" w:sz="0" w:space="0" w:color="auto"/>
        <w:bottom w:val="none" w:sz="0" w:space="0" w:color="auto"/>
        <w:right w:val="none" w:sz="0" w:space="0" w:color="auto"/>
      </w:divBdr>
      <w:divsChild>
        <w:div w:id="401951600">
          <w:marLeft w:val="432"/>
          <w:marRight w:val="0"/>
          <w:marTop w:val="0"/>
          <w:marBottom w:val="240"/>
          <w:divBdr>
            <w:top w:val="none" w:sz="0" w:space="0" w:color="auto"/>
            <w:left w:val="none" w:sz="0" w:space="0" w:color="auto"/>
            <w:bottom w:val="none" w:sz="0" w:space="0" w:color="auto"/>
            <w:right w:val="none" w:sz="0" w:space="0" w:color="auto"/>
          </w:divBdr>
        </w:div>
        <w:div w:id="1029915295">
          <w:marLeft w:val="432"/>
          <w:marRight w:val="0"/>
          <w:marTop w:val="0"/>
          <w:marBottom w:val="240"/>
          <w:divBdr>
            <w:top w:val="none" w:sz="0" w:space="0" w:color="auto"/>
            <w:left w:val="none" w:sz="0" w:space="0" w:color="auto"/>
            <w:bottom w:val="none" w:sz="0" w:space="0" w:color="auto"/>
            <w:right w:val="none" w:sz="0" w:space="0" w:color="auto"/>
          </w:divBdr>
        </w:div>
        <w:div w:id="1657105321">
          <w:marLeft w:val="432"/>
          <w:marRight w:val="0"/>
          <w:marTop w:val="0"/>
          <w:marBottom w:val="240"/>
          <w:divBdr>
            <w:top w:val="none" w:sz="0" w:space="0" w:color="auto"/>
            <w:left w:val="none" w:sz="0" w:space="0" w:color="auto"/>
            <w:bottom w:val="none" w:sz="0" w:space="0" w:color="auto"/>
            <w:right w:val="none" w:sz="0" w:space="0" w:color="auto"/>
          </w:divBdr>
        </w:div>
      </w:divsChild>
    </w:div>
    <w:div w:id="1842698028">
      <w:bodyDiv w:val="1"/>
      <w:marLeft w:val="0"/>
      <w:marRight w:val="0"/>
      <w:marTop w:val="0"/>
      <w:marBottom w:val="0"/>
      <w:divBdr>
        <w:top w:val="none" w:sz="0" w:space="0" w:color="auto"/>
        <w:left w:val="none" w:sz="0" w:space="0" w:color="auto"/>
        <w:bottom w:val="none" w:sz="0" w:space="0" w:color="auto"/>
        <w:right w:val="none" w:sz="0" w:space="0" w:color="auto"/>
      </w:divBdr>
    </w:div>
    <w:div w:id="1844513028">
      <w:bodyDiv w:val="1"/>
      <w:marLeft w:val="0"/>
      <w:marRight w:val="0"/>
      <w:marTop w:val="0"/>
      <w:marBottom w:val="0"/>
      <w:divBdr>
        <w:top w:val="none" w:sz="0" w:space="0" w:color="auto"/>
        <w:left w:val="none" w:sz="0" w:space="0" w:color="auto"/>
        <w:bottom w:val="none" w:sz="0" w:space="0" w:color="auto"/>
        <w:right w:val="none" w:sz="0" w:space="0" w:color="auto"/>
      </w:divBdr>
      <w:divsChild>
        <w:div w:id="1186478174">
          <w:marLeft w:val="432"/>
          <w:marRight w:val="0"/>
          <w:marTop w:val="0"/>
          <w:marBottom w:val="120"/>
          <w:divBdr>
            <w:top w:val="none" w:sz="0" w:space="0" w:color="auto"/>
            <w:left w:val="none" w:sz="0" w:space="0" w:color="auto"/>
            <w:bottom w:val="none" w:sz="0" w:space="0" w:color="auto"/>
            <w:right w:val="none" w:sz="0" w:space="0" w:color="auto"/>
          </w:divBdr>
        </w:div>
        <w:div w:id="486634554">
          <w:marLeft w:val="432"/>
          <w:marRight w:val="0"/>
          <w:marTop w:val="0"/>
          <w:marBottom w:val="120"/>
          <w:divBdr>
            <w:top w:val="none" w:sz="0" w:space="0" w:color="auto"/>
            <w:left w:val="none" w:sz="0" w:space="0" w:color="auto"/>
            <w:bottom w:val="none" w:sz="0" w:space="0" w:color="auto"/>
            <w:right w:val="none" w:sz="0" w:space="0" w:color="auto"/>
          </w:divBdr>
        </w:div>
        <w:div w:id="1238247002">
          <w:marLeft w:val="432"/>
          <w:marRight w:val="0"/>
          <w:marTop w:val="0"/>
          <w:marBottom w:val="120"/>
          <w:divBdr>
            <w:top w:val="none" w:sz="0" w:space="0" w:color="auto"/>
            <w:left w:val="none" w:sz="0" w:space="0" w:color="auto"/>
            <w:bottom w:val="none" w:sz="0" w:space="0" w:color="auto"/>
            <w:right w:val="none" w:sz="0" w:space="0" w:color="auto"/>
          </w:divBdr>
        </w:div>
      </w:divsChild>
    </w:div>
    <w:div w:id="1845239680">
      <w:bodyDiv w:val="1"/>
      <w:marLeft w:val="0"/>
      <w:marRight w:val="0"/>
      <w:marTop w:val="0"/>
      <w:marBottom w:val="0"/>
      <w:divBdr>
        <w:top w:val="none" w:sz="0" w:space="0" w:color="auto"/>
        <w:left w:val="none" w:sz="0" w:space="0" w:color="auto"/>
        <w:bottom w:val="none" w:sz="0" w:space="0" w:color="auto"/>
        <w:right w:val="none" w:sz="0" w:space="0" w:color="auto"/>
      </w:divBdr>
    </w:div>
    <w:div w:id="1854804864">
      <w:bodyDiv w:val="1"/>
      <w:marLeft w:val="0"/>
      <w:marRight w:val="0"/>
      <w:marTop w:val="0"/>
      <w:marBottom w:val="0"/>
      <w:divBdr>
        <w:top w:val="none" w:sz="0" w:space="0" w:color="auto"/>
        <w:left w:val="none" w:sz="0" w:space="0" w:color="auto"/>
        <w:bottom w:val="none" w:sz="0" w:space="0" w:color="auto"/>
        <w:right w:val="none" w:sz="0" w:space="0" w:color="auto"/>
      </w:divBdr>
    </w:div>
    <w:div w:id="1861621817">
      <w:bodyDiv w:val="1"/>
      <w:marLeft w:val="0"/>
      <w:marRight w:val="0"/>
      <w:marTop w:val="0"/>
      <w:marBottom w:val="0"/>
      <w:divBdr>
        <w:top w:val="none" w:sz="0" w:space="0" w:color="auto"/>
        <w:left w:val="none" w:sz="0" w:space="0" w:color="auto"/>
        <w:bottom w:val="none" w:sz="0" w:space="0" w:color="auto"/>
        <w:right w:val="none" w:sz="0" w:space="0" w:color="auto"/>
      </w:divBdr>
      <w:divsChild>
        <w:div w:id="2099792935">
          <w:marLeft w:val="562"/>
          <w:marRight w:val="0"/>
          <w:marTop w:val="0"/>
          <w:marBottom w:val="240"/>
          <w:divBdr>
            <w:top w:val="none" w:sz="0" w:space="0" w:color="auto"/>
            <w:left w:val="none" w:sz="0" w:space="0" w:color="auto"/>
            <w:bottom w:val="none" w:sz="0" w:space="0" w:color="auto"/>
            <w:right w:val="none" w:sz="0" w:space="0" w:color="auto"/>
          </w:divBdr>
        </w:div>
        <w:div w:id="324358067">
          <w:marLeft w:val="562"/>
          <w:marRight w:val="0"/>
          <w:marTop w:val="0"/>
          <w:marBottom w:val="240"/>
          <w:divBdr>
            <w:top w:val="none" w:sz="0" w:space="0" w:color="auto"/>
            <w:left w:val="none" w:sz="0" w:space="0" w:color="auto"/>
            <w:bottom w:val="none" w:sz="0" w:space="0" w:color="auto"/>
            <w:right w:val="none" w:sz="0" w:space="0" w:color="auto"/>
          </w:divBdr>
        </w:div>
        <w:div w:id="1002440373">
          <w:marLeft w:val="562"/>
          <w:marRight w:val="0"/>
          <w:marTop w:val="0"/>
          <w:marBottom w:val="240"/>
          <w:divBdr>
            <w:top w:val="none" w:sz="0" w:space="0" w:color="auto"/>
            <w:left w:val="none" w:sz="0" w:space="0" w:color="auto"/>
            <w:bottom w:val="none" w:sz="0" w:space="0" w:color="auto"/>
            <w:right w:val="none" w:sz="0" w:space="0" w:color="auto"/>
          </w:divBdr>
        </w:div>
        <w:div w:id="865560203">
          <w:marLeft w:val="562"/>
          <w:marRight w:val="0"/>
          <w:marTop w:val="0"/>
          <w:marBottom w:val="240"/>
          <w:divBdr>
            <w:top w:val="none" w:sz="0" w:space="0" w:color="auto"/>
            <w:left w:val="none" w:sz="0" w:space="0" w:color="auto"/>
            <w:bottom w:val="none" w:sz="0" w:space="0" w:color="auto"/>
            <w:right w:val="none" w:sz="0" w:space="0" w:color="auto"/>
          </w:divBdr>
        </w:div>
        <w:div w:id="425156020">
          <w:marLeft w:val="562"/>
          <w:marRight w:val="0"/>
          <w:marTop w:val="0"/>
          <w:marBottom w:val="240"/>
          <w:divBdr>
            <w:top w:val="none" w:sz="0" w:space="0" w:color="auto"/>
            <w:left w:val="none" w:sz="0" w:space="0" w:color="auto"/>
            <w:bottom w:val="none" w:sz="0" w:space="0" w:color="auto"/>
            <w:right w:val="none" w:sz="0" w:space="0" w:color="auto"/>
          </w:divBdr>
        </w:div>
      </w:divsChild>
    </w:div>
    <w:div w:id="1864586245">
      <w:bodyDiv w:val="1"/>
      <w:marLeft w:val="0"/>
      <w:marRight w:val="0"/>
      <w:marTop w:val="0"/>
      <w:marBottom w:val="0"/>
      <w:divBdr>
        <w:top w:val="none" w:sz="0" w:space="0" w:color="auto"/>
        <w:left w:val="none" w:sz="0" w:space="0" w:color="auto"/>
        <w:bottom w:val="none" w:sz="0" w:space="0" w:color="auto"/>
        <w:right w:val="none" w:sz="0" w:space="0" w:color="auto"/>
      </w:divBdr>
      <w:divsChild>
        <w:div w:id="857813761">
          <w:marLeft w:val="0"/>
          <w:marRight w:val="0"/>
          <w:marTop w:val="0"/>
          <w:marBottom w:val="0"/>
          <w:divBdr>
            <w:top w:val="none" w:sz="0" w:space="0" w:color="auto"/>
            <w:left w:val="none" w:sz="0" w:space="0" w:color="auto"/>
            <w:bottom w:val="none" w:sz="0" w:space="0" w:color="auto"/>
            <w:right w:val="none" w:sz="0" w:space="0" w:color="auto"/>
          </w:divBdr>
        </w:div>
        <w:div w:id="1229144521">
          <w:marLeft w:val="0"/>
          <w:marRight w:val="0"/>
          <w:marTop w:val="0"/>
          <w:marBottom w:val="0"/>
          <w:divBdr>
            <w:top w:val="none" w:sz="0" w:space="0" w:color="auto"/>
            <w:left w:val="none" w:sz="0" w:space="0" w:color="auto"/>
            <w:bottom w:val="none" w:sz="0" w:space="0" w:color="auto"/>
            <w:right w:val="none" w:sz="0" w:space="0" w:color="auto"/>
          </w:divBdr>
        </w:div>
        <w:div w:id="1231887271">
          <w:marLeft w:val="0"/>
          <w:marRight w:val="0"/>
          <w:marTop w:val="0"/>
          <w:marBottom w:val="0"/>
          <w:divBdr>
            <w:top w:val="none" w:sz="0" w:space="0" w:color="auto"/>
            <w:left w:val="none" w:sz="0" w:space="0" w:color="auto"/>
            <w:bottom w:val="none" w:sz="0" w:space="0" w:color="auto"/>
            <w:right w:val="none" w:sz="0" w:space="0" w:color="auto"/>
          </w:divBdr>
        </w:div>
        <w:div w:id="2006666630">
          <w:marLeft w:val="0"/>
          <w:marRight w:val="0"/>
          <w:marTop w:val="0"/>
          <w:marBottom w:val="0"/>
          <w:divBdr>
            <w:top w:val="none" w:sz="0" w:space="0" w:color="auto"/>
            <w:left w:val="none" w:sz="0" w:space="0" w:color="auto"/>
            <w:bottom w:val="none" w:sz="0" w:space="0" w:color="auto"/>
            <w:right w:val="none" w:sz="0" w:space="0" w:color="auto"/>
          </w:divBdr>
        </w:div>
        <w:div w:id="719523051">
          <w:marLeft w:val="0"/>
          <w:marRight w:val="0"/>
          <w:marTop w:val="0"/>
          <w:marBottom w:val="0"/>
          <w:divBdr>
            <w:top w:val="none" w:sz="0" w:space="0" w:color="auto"/>
            <w:left w:val="none" w:sz="0" w:space="0" w:color="auto"/>
            <w:bottom w:val="none" w:sz="0" w:space="0" w:color="auto"/>
            <w:right w:val="none" w:sz="0" w:space="0" w:color="auto"/>
          </w:divBdr>
        </w:div>
        <w:div w:id="560485812">
          <w:marLeft w:val="0"/>
          <w:marRight w:val="0"/>
          <w:marTop w:val="0"/>
          <w:marBottom w:val="0"/>
          <w:divBdr>
            <w:top w:val="none" w:sz="0" w:space="0" w:color="auto"/>
            <w:left w:val="none" w:sz="0" w:space="0" w:color="auto"/>
            <w:bottom w:val="none" w:sz="0" w:space="0" w:color="auto"/>
            <w:right w:val="none" w:sz="0" w:space="0" w:color="auto"/>
          </w:divBdr>
        </w:div>
        <w:div w:id="38676702">
          <w:marLeft w:val="0"/>
          <w:marRight w:val="0"/>
          <w:marTop w:val="0"/>
          <w:marBottom w:val="0"/>
          <w:divBdr>
            <w:top w:val="none" w:sz="0" w:space="0" w:color="auto"/>
            <w:left w:val="none" w:sz="0" w:space="0" w:color="auto"/>
            <w:bottom w:val="none" w:sz="0" w:space="0" w:color="auto"/>
            <w:right w:val="none" w:sz="0" w:space="0" w:color="auto"/>
          </w:divBdr>
        </w:div>
        <w:div w:id="1459179731">
          <w:marLeft w:val="0"/>
          <w:marRight w:val="0"/>
          <w:marTop w:val="0"/>
          <w:marBottom w:val="0"/>
          <w:divBdr>
            <w:top w:val="none" w:sz="0" w:space="0" w:color="auto"/>
            <w:left w:val="none" w:sz="0" w:space="0" w:color="auto"/>
            <w:bottom w:val="none" w:sz="0" w:space="0" w:color="auto"/>
            <w:right w:val="none" w:sz="0" w:space="0" w:color="auto"/>
          </w:divBdr>
        </w:div>
        <w:div w:id="1008562856">
          <w:marLeft w:val="0"/>
          <w:marRight w:val="0"/>
          <w:marTop w:val="0"/>
          <w:marBottom w:val="0"/>
          <w:divBdr>
            <w:top w:val="none" w:sz="0" w:space="0" w:color="auto"/>
            <w:left w:val="none" w:sz="0" w:space="0" w:color="auto"/>
            <w:bottom w:val="none" w:sz="0" w:space="0" w:color="auto"/>
            <w:right w:val="none" w:sz="0" w:space="0" w:color="auto"/>
          </w:divBdr>
        </w:div>
        <w:div w:id="793793622">
          <w:marLeft w:val="0"/>
          <w:marRight w:val="0"/>
          <w:marTop w:val="0"/>
          <w:marBottom w:val="0"/>
          <w:divBdr>
            <w:top w:val="none" w:sz="0" w:space="0" w:color="auto"/>
            <w:left w:val="none" w:sz="0" w:space="0" w:color="auto"/>
            <w:bottom w:val="none" w:sz="0" w:space="0" w:color="auto"/>
            <w:right w:val="none" w:sz="0" w:space="0" w:color="auto"/>
          </w:divBdr>
        </w:div>
        <w:div w:id="112137548">
          <w:marLeft w:val="0"/>
          <w:marRight w:val="0"/>
          <w:marTop w:val="0"/>
          <w:marBottom w:val="0"/>
          <w:divBdr>
            <w:top w:val="none" w:sz="0" w:space="0" w:color="auto"/>
            <w:left w:val="none" w:sz="0" w:space="0" w:color="auto"/>
            <w:bottom w:val="none" w:sz="0" w:space="0" w:color="auto"/>
            <w:right w:val="none" w:sz="0" w:space="0" w:color="auto"/>
          </w:divBdr>
        </w:div>
        <w:div w:id="453331223">
          <w:marLeft w:val="0"/>
          <w:marRight w:val="0"/>
          <w:marTop w:val="0"/>
          <w:marBottom w:val="0"/>
          <w:divBdr>
            <w:top w:val="none" w:sz="0" w:space="0" w:color="auto"/>
            <w:left w:val="none" w:sz="0" w:space="0" w:color="auto"/>
            <w:bottom w:val="none" w:sz="0" w:space="0" w:color="auto"/>
            <w:right w:val="none" w:sz="0" w:space="0" w:color="auto"/>
          </w:divBdr>
        </w:div>
        <w:div w:id="672759589">
          <w:marLeft w:val="0"/>
          <w:marRight w:val="0"/>
          <w:marTop w:val="0"/>
          <w:marBottom w:val="0"/>
          <w:divBdr>
            <w:top w:val="none" w:sz="0" w:space="0" w:color="auto"/>
            <w:left w:val="none" w:sz="0" w:space="0" w:color="auto"/>
            <w:bottom w:val="none" w:sz="0" w:space="0" w:color="auto"/>
            <w:right w:val="none" w:sz="0" w:space="0" w:color="auto"/>
          </w:divBdr>
        </w:div>
        <w:div w:id="1542210527">
          <w:marLeft w:val="0"/>
          <w:marRight w:val="0"/>
          <w:marTop w:val="0"/>
          <w:marBottom w:val="0"/>
          <w:divBdr>
            <w:top w:val="none" w:sz="0" w:space="0" w:color="auto"/>
            <w:left w:val="none" w:sz="0" w:space="0" w:color="auto"/>
            <w:bottom w:val="none" w:sz="0" w:space="0" w:color="auto"/>
            <w:right w:val="none" w:sz="0" w:space="0" w:color="auto"/>
          </w:divBdr>
        </w:div>
        <w:div w:id="1586181045">
          <w:marLeft w:val="0"/>
          <w:marRight w:val="0"/>
          <w:marTop w:val="0"/>
          <w:marBottom w:val="0"/>
          <w:divBdr>
            <w:top w:val="none" w:sz="0" w:space="0" w:color="auto"/>
            <w:left w:val="none" w:sz="0" w:space="0" w:color="auto"/>
            <w:bottom w:val="none" w:sz="0" w:space="0" w:color="auto"/>
            <w:right w:val="none" w:sz="0" w:space="0" w:color="auto"/>
          </w:divBdr>
        </w:div>
        <w:div w:id="1251159310">
          <w:marLeft w:val="0"/>
          <w:marRight w:val="0"/>
          <w:marTop w:val="0"/>
          <w:marBottom w:val="0"/>
          <w:divBdr>
            <w:top w:val="none" w:sz="0" w:space="0" w:color="auto"/>
            <w:left w:val="none" w:sz="0" w:space="0" w:color="auto"/>
            <w:bottom w:val="none" w:sz="0" w:space="0" w:color="auto"/>
            <w:right w:val="none" w:sz="0" w:space="0" w:color="auto"/>
          </w:divBdr>
        </w:div>
        <w:div w:id="92752874">
          <w:marLeft w:val="0"/>
          <w:marRight w:val="0"/>
          <w:marTop w:val="0"/>
          <w:marBottom w:val="0"/>
          <w:divBdr>
            <w:top w:val="none" w:sz="0" w:space="0" w:color="auto"/>
            <w:left w:val="none" w:sz="0" w:space="0" w:color="auto"/>
            <w:bottom w:val="none" w:sz="0" w:space="0" w:color="auto"/>
            <w:right w:val="none" w:sz="0" w:space="0" w:color="auto"/>
          </w:divBdr>
        </w:div>
        <w:div w:id="1680352481">
          <w:marLeft w:val="0"/>
          <w:marRight w:val="0"/>
          <w:marTop w:val="0"/>
          <w:marBottom w:val="0"/>
          <w:divBdr>
            <w:top w:val="none" w:sz="0" w:space="0" w:color="auto"/>
            <w:left w:val="none" w:sz="0" w:space="0" w:color="auto"/>
            <w:bottom w:val="none" w:sz="0" w:space="0" w:color="auto"/>
            <w:right w:val="none" w:sz="0" w:space="0" w:color="auto"/>
          </w:divBdr>
        </w:div>
        <w:div w:id="1295717541">
          <w:marLeft w:val="0"/>
          <w:marRight w:val="0"/>
          <w:marTop w:val="0"/>
          <w:marBottom w:val="0"/>
          <w:divBdr>
            <w:top w:val="none" w:sz="0" w:space="0" w:color="auto"/>
            <w:left w:val="none" w:sz="0" w:space="0" w:color="auto"/>
            <w:bottom w:val="none" w:sz="0" w:space="0" w:color="auto"/>
            <w:right w:val="none" w:sz="0" w:space="0" w:color="auto"/>
          </w:divBdr>
        </w:div>
        <w:div w:id="466512977">
          <w:marLeft w:val="0"/>
          <w:marRight w:val="0"/>
          <w:marTop w:val="0"/>
          <w:marBottom w:val="0"/>
          <w:divBdr>
            <w:top w:val="none" w:sz="0" w:space="0" w:color="auto"/>
            <w:left w:val="none" w:sz="0" w:space="0" w:color="auto"/>
            <w:bottom w:val="none" w:sz="0" w:space="0" w:color="auto"/>
            <w:right w:val="none" w:sz="0" w:space="0" w:color="auto"/>
          </w:divBdr>
        </w:div>
        <w:div w:id="21367244">
          <w:marLeft w:val="0"/>
          <w:marRight w:val="0"/>
          <w:marTop w:val="0"/>
          <w:marBottom w:val="0"/>
          <w:divBdr>
            <w:top w:val="none" w:sz="0" w:space="0" w:color="auto"/>
            <w:left w:val="none" w:sz="0" w:space="0" w:color="auto"/>
            <w:bottom w:val="none" w:sz="0" w:space="0" w:color="auto"/>
            <w:right w:val="none" w:sz="0" w:space="0" w:color="auto"/>
          </w:divBdr>
        </w:div>
        <w:div w:id="1331325071">
          <w:marLeft w:val="0"/>
          <w:marRight w:val="0"/>
          <w:marTop w:val="0"/>
          <w:marBottom w:val="0"/>
          <w:divBdr>
            <w:top w:val="none" w:sz="0" w:space="0" w:color="auto"/>
            <w:left w:val="none" w:sz="0" w:space="0" w:color="auto"/>
            <w:bottom w:val="none" w:sz="0" w:space="0" w:color="auto"/>
            <w:right w:val="none" w:sz="0" w:space="0" w:color="auto"/>
          </w:divBdr>
        </w:div>
      </w:divsChild>
    </w:div>
    <w:div w:id="1870021626">
      <w:bodyDiv w:val="1"/>
      <w:marLeft w:val="0"/>
      <w:marRight w:val="0"/>
      <w:marTop w:val="0"/>
      <w:marBottom w:val="0"/>
      <w:divBdr>
        <w:top w:val="none" w:sz="0" w:space="0" w:color="auto"/>
        <w:left w:val="none" w:sz="0" w:space="0" w:color="auto"/>
        <w:bottom w:val="none" w:sz="0" w:space="0" w:color="auto"/>
        <w:right w:val="none" w:sz="0" w:space="0" w:color="auto"/>
      </w:divBdr>
    </w:div>
    <w:div w:id="1874029200">
      <w:bodyDiv w:val="1"/>
      <w:marLeft w:val="0"/>
      <w:marRight w:val="0"/>
      <w:marTop w:val="0"/>
      <w:marBottom w:val="0"/>
      <w:divBdr>
        <w:top w:val="none" w:sz="0" w:space="0" w:color="auto"/>
        <w:left w:val="none" w:sz="0" w:space="0" w:color="auto"/>
        <w:bottom w:val="none" w:sz="0" w:space="0" w:color="auto"/>
        <w:right w:val="none" w:sz="0" w:space="0" w:color="auto"/>
      </w:divBdr>
    </w:div>
    <w:div w:id="1876456024">
      <w:bodyDiv w:val="1"/>
      <w:marLeft w:val="0"/>
      <w:marRight w:val="0"/>
      <w:marTop w:val="0"/>
      <w:marBottom w:val="0"/>
      <w:divBdr>
        <w:top w:val="none" w:sz="0" w:space="0" w:color="auto"/>
        <w:left w:val="none" w:sz="0" w:space="0" w:color="auto"/>
        <w:bottom w:val="none" w:sz="0" w:space="0" w:color="auto"/>
        <w:right w:val="none" w:sz="0" w:space="0" w:color="auto"/>
      </w:divBdr>
    </w:div>
    <w:div w:id="1877964596">
      <w:bodyDiv w:val="1"/>
      <w:marLeft w:val="0"/>
      <w:marRight w:val="0"/>
      <w:marTop w:val="0"/>
      <w:marBottom w:val="0"/>
      <w:divBdr>
        <w:top w:val="none" w:sz="0" w:space="0" w:color="auto"/>
        <w:left w:val="none" w:sz="0" w:space="0" w:color="auto"/>
        <w:bottom w:val="none" w:sz="0" w:space="0" w:color="auto"/>
        <w:right w:val="none" w:sz="0" w:space="0" w:color="auto"/>
      </w:divBdr>
      <w:divsChild>
        <w:div w:id="1291667226">
          <w:marLeft w:val="706"/>
          <w:marRight w:val="0"/>
          <w:marTop w:val="0"/>
          <w:marBottom w:val="360"/>
          <w:divBdr>
            <w:top w:val="none" w:sz="0" w:space="0" w:color="auto"/>
            <w:left w:val="none" w:sz="0" w:space="0" w:color="auto"/>
            <w:bottom w:val="none" w:sz="0" w:space="0" w:color="auto"/>
            <w:right w:val="none" w:sz="0" w:space="0" w:color="auto"/>
          </w:divBdr>
        </w:div>
        <w:div w:id="1331562546">
          <w:marLeft w:val="706"/>
          <w:marRight w:val="0"/>
          <w:marTop w:val="0"/>
          <w:marBottom w:val="360"/>
          <w:divBdr>
            <w:top w:val="none" w:sz="0" w:space="0" w:color="auto"/>
            <w:left w:val="none" w:sz="0" w:space="0" w:color="auto"/>
            <w:bottom w:val="none" w:sz="0" w:space="0" w:color="auto"/>
            <w:right w:val="none" w:sz="0" w:space="0" w:color="auto"/>
          </w:divBdr>
        </w:div>
      </w:divsChild>
    </w:div>
    <w:div w:id="1886599791">
      <w:bodyDiv w:val="1"/>
      <w:marLeft w:val="0"/>
      <w:marRight w:val="0"/>
      <w:marTop w:val="0"/>
      <w:marBottom w:val="0"/>
      <w:divBdr>
        <w:top w:val="none" w:sz="0" w:space="0" w:color="auto"/>
        <w:left w:val="none" w:sz="0" w:space="0" w:color="auto"/>
        <w:bottom w:val="none" w:sz="0" w:space="0" w:color="auto"/>
        <w:right w:val="none" w:sz="0" w:space="0" w:color="auto"/>
      </w:divBdr>
    </w:div>
    <w:div w:id="1890654120">
      <w:bodyDiv w:val="1"/>
      <w:marLeft w:val="0"/>
      <w:marRight w:val="0"/>
      <w:marTop w:val="0"/>
      <w:marBottom w:val="0"/>
      <w:divBdr>
        <w:top w:val="none" w:sz="0" w:space="0" w:color="auto"/>
        <w:left w:val="none" w:sz="0" w:space="0" w:color="auto"/>
        <w:bottom w:val="none" w:sz="0" w:space="0" w:color="auto"/>
        <w:right w:val="none" w:sz="0" w:space="0" w:color="auto"/>
      </w:divBdr>
    </w:div>
    <w:div w:id="1896697877">
      <w:bodyDiv w:val="1"/>
      <w:marLeft w:val="0"/>
      <w:marRight w:val="0"/>
      <w:marTop w:val="0"/>
      <w:marBottom w:val="0"/>
      <w:divBdr>
        <w:top w:val="none" w:sz="0" w:space="0" w:color="auto"/>
        <w:left w:val="none" w:sz="0" w:space="0" w:color="auto"/>
        <w:bottom w:val="none" w:sz="0" w:space="0" w:color="auto"/>
        <w:right w:val="none" w:sz="0" w:space="0" w:color="auto"/>
      </w:divBdr>
    </w:div>
    <w:div w:id="1897233539">
      <w:bodyDiv w:val="1"/>
      <w:marLeft w:val="0"/>
      <w:marRight w:val="0"/>
      <w:marTop w:val="0"/>
      <w:marBottom w:val="0"/>
      <w:divBdr>
        <w:top w:val="none" w:sz="0" w:space="0" w:color="auto"/>
        <w:left w:val="none" w:sz="0" w:space="0" w:color="auto"/>
        <w:bottom w:val="none" w:sz="0" w:space="0" w:color="auto"/>
        <w:right w:val="none" w:sz="0" w:space="0" w:color="auto"/>
      </w:divBdr>
    </w:div>
    <w:div w:id="1912424798">
      <w:bodyDiv w:val="1"/>
      <w:marLeft w:val="0"/>
      <w:marRight w:val="0"/>
      <w:marTop w:val="0"/>
      <w:marBottom w:val="0"/>
      <w:divBdr>
        <w:top w:val="none" w:sz="0" w:space="0" w:color="auto"/>
        <w:left w:val="none" w:sz="0" w:space="0" w:color="auto"/>
        <w:bottom w:val="none" w:sz="0" w:space="0" w:color="auto"/>
        <w:right w:val="none" w:sz="0" w:space="0" w:color="auto"/>
      </w:divBdr>
    </w:div>
    <w:div w:id="1915355697">
      <w:bodyDiv w:val="1"/>
      <w:marLeft w:val="0"/>
      <w:marRight w:val="0"/>
      <w:marTop w:val="0"/>
      <w:marBottom w:val="0"/>
      <w:divBdr>
        <w:top w:val="none" w:sz="0" w:space="0" w:color="auto"/>
        <w:left w:val="none" w:sz="0" w:space="0" w:color="auto"/>
        <w:bottom w:val="none" w:sz="0" w:space="0" w:color="auto"/>
        <w:right w:val="none" w:sz="0" w:space="0" w:color="auto"/>
      </w:divBdr>
    </w:div>
    <w:div w:id="1915386945">
      <w:bodyDiv w:val="1"/>
      <w:marLeft w:val="0"/>
      <w:marRight w:val="0"/>
      <w:marTop w:val="0"/>
      <w:marBottom w:val="0"/>
      <w:divBdr>
        <w:top w:val="none" w:sz="0" w:space="0" w:color="auto"/>
        <w:left w:val="none" w:sz="0" w:space="0" w:color="auto"/>
        <w:bottom w:val="none" w:sz="0" w:space="0" w:color="auto"/>
        <w:right w:val="none" w:sz="0" w:space="0" w:color="auto"/>
      </w:divBdr>
      <w:divsChild>
        <w:div w:id="790395091">
          <w:marLeft w:val="706"/>
          <w:marRight w:val="0"/>
          <w:marTop w:val="0"/>
          <w:marBottom w:val="80"/>
          <w:divBdr>
            <w:top w:val="none" w:sz="0" w:space="0" w:color="auto"/>
            <w:left w:val="none" w:sz="0" w:space="0" w:color="auto"/>
            <w:bottom w:val="none" w:sz="0" w:space="0" w:color="auto"/>
            <w:right w:val="none" w:sz="0" w:space="0" w:color="auto"/>
          </w:divBdr>
        </w:div>
        <w:div w:id="1007755966">
          <w:marLeft w:val="706"/>
          <w:marRight w:val="0"/>
          <w:marTop w:val="0"/>
          <w:marBottom w:val="80"/>
          <w:divBdr>
            <w:top w:val="none" w:sz="0" w:space="0" w:color="auto"/>
            <w:left w:val="none" w:sz="0" w:space="0" w:color="auto"/>
            <w:bottom w:val="none" w:sz="0" w:space="0" w:color="auto"/>
            <w:right w:val="none" w:sz="0" w:space="0" w:color="auto"/>
          </w:divBdr>
        </w:div>
        <w:div w:id="777992476">
          <w:marLeft w:val="706"/>
          <w:marRight w:val="0"/>
          <w:marTop w:val="0"/>
          <w:marBottom w:val="80"/>
          <w:divBdr>
            <w:top w:val="none" w:sz="0" w:space="0" w:color="auto"/>
            <w:left w:val="none" w:sz="0" w:space="0" w:color="auto"/>
            <w:bottom w:val="none" w:sz="0" w:space="0" w:color="auto"/>
            <w:right w:val="none" w:sz="0" w:space="0" w:color="auto"/>
          </w:divBdr>
        </w:div>
        <w:div w:id="219368774">
          <w:marLeft w:val="706"/>
          <w:marRight w:val="0"/>
          <w:marTop w:val="0"/>
          <w:marBottom w:val="80"/>
          <w:divBdr>
            <w:top w:val="none" w:sz="0" w:space="0" w:color="auto"/>
            <w:left w:val="none" w:sz="0" w:space="0" w:color="auto"/>
            <w:bottom w:val="none" w:sz="0" w:space="0" w:color="auto"/>
            <w:right w:val="none" w:sz="0" w:space="0" w:color="auto"/>
          </w:divBdr>
        </w:div>
        <w:div w:id="906233423">
          <w:marLeft w:val="706"/>
          <w:marRight w:val="0"/>
          <w:marTop w:val="0"/>
          <w:marBottom w:val="80"/>
          <w:divBdr>
            <w:top w:val="none" w:sz="0" w:space="0" w:color="auto"/>
            <w:left w:val="none" w:sz="0" w:space="0" w:color="auto"/>
            <w:bottom w:val="none" w:sz="0" w:space="0" w:color="auto"/>
            <w:right w:val="none" w:sz="0" w:space="0" w:color="auto"/>
          </w:divBdr>
        </w:div>
        <w:div w:id="1961259376">
          <w:marLeft w:val="706"/>
          <w:marRight w:val="0"/>
          <w:marTop w:val="0"/>
          <w:marBottom w:val="80"/>
          <w:divBdr>
            <w:top w:val="none" w:sz="0" w:space="0" w:color="auto"/>
            <w:left w:val="none" w:sz="0" w:space="0" w:color="auto"/>
            <w:bottom w:val="none" w:sz="0" w:space="0" w:color="auto"/>
            <w:right w:val="none" w:sz="0" w:space="0" w:color="auto"/>
          </w:divBdr>
        </w:div>
        <w:div w:id="1362710053">
          <w:marLeft w:val="706"/>
          <w:marRight w:val="0"/>
          <w:marTop w:val="0"/>
          <w:marBottom w:val="120"/>
          <w:divBdr>
            <w:top w:val="none" w:sz="0" w:space="0" w:color="auto"/>
            <w:left w:val="none" w:sz="0" w:space="0" w:color="auto"/>
            <w:bottom w:val="none" w:sz="0" w:space="0" w:color="auto"/>
            <w:right w:val="none" w:sz="0" w:space="0" w:color="auto"/>
          </w:divBdr>
        </w:div>
      </w:divsChild>
    </w:div>
    <w:div w:id="1916236791">
      <w:bodyDiv w:val="1"/>
      <w:marLeft w:val="0"/>
      <w:marRight w:val="0"/>
      <w:marTop w:val="0"/>
      <w:marBottom w:val="0"/>
      <w:divBdr>
        <w:top w:val="none" w:sz="0" w:space="0" w:color="auto"/>
        <w:left w:val="none" w:sz="0" w:space="0" w:color="auto"/>
        <w:bottom w:val="none" w:sz="0" w:space="0" w:color="auto"/>
        <w:right w:val="none" w:sz="0" w:space="0" w:color="auto"/>
      </w:divBdr>
      <w:divsChild>
        <w:div w:id="1866213694">
          <w:marLeft w:val="446"/>
          <w:marRight w:val="0"/>
          <w:marTop w:val="0"/>
          <w:marBottom w:val="0"/>
          <w:divBdr>
            <w:top w:val="none" w:sz="0" w:space="0" w:color="auto"/>
            <w:left w:val="none" w:sz="0" w:space="0" w:color="auto"/>
            <w:bottom w:val="none" w:sz="0" w:space="0" w:color="auto"/>
            <w:right w:val="none" w:sz="0" w:space="0" w:color="auto"/>
          </w:divBdr>
        </w:div>
        <w:div w:id="1771663234">
          <w:marLeft w:val="446"/>
          <w:marRight w:val="0"/>
          <w:marTop w:val="0"/>
          <w:marBottom w:val="0"/>
          <w:divBdr>
            <w:top w:val="none" w:sz="0" w:space="0" w:color="auto"/>
            <w:left w:val="none" w:sz="0" w:space="0" w:color="auto"/>
            <w:bottom w:val="none" w:sz="0" w:space="0" w:color="auto"/>
            <w:right w:val="none" w:sz="0" w:space="0" w:color="auto"/>
          </w:divBdr>
        </w:div>
      </w:divsChild>
    </w:div>
    <w:div w:id="1916237025">
      <w:bodyDiv w:val="1"/>
      <w:marLeft w:val="0"/>
      <w:marRight w:val="0"/>
      <w:marTop w:val="0"/>
      <w:marBottom w:val="0"/>
      <w:divBdr>
        <w:top w:val="none" w:sz="0" w:space="0" w:color="auto"/>
        <w:left w:val="none" w:sz="0" w:space="0" w:color="auto"/>
        <w:bottom w:val="none" w:sz="0" w:space="0" w:color="auto"/>
        <w:right w:val="none" w:sz="0" w:space="0" w:color="auto"/>
      </w:divBdr>
    </w:div>
    <w:div w:id="1927376129">
      <w:bodyDiv w:val="1"/>
      <w:marLeft w:val="0"/>
      <w:marRight w:val="0"/>
      <w:marTop w:val="0"/>
      <w:marBottom w:val="0"/>
      <w:divBdr>
        <w:top w:val="none" w:sz="0" w:space="0" w:color="auto"/>
        <w:left w:val="none" w:sz="0" w:space="0" w:color="auto"/>
        <w:bottom w:val="none" w:sz="0" w:space="0" w:color="auto"/>
        <w:right w:val="none" w:sz="0" w:space="0" w:color="auto"/>
      </w:divBdr>
      <w:divsChild>
        <w:div w:id="1167791316">
          <w:marLeft w:val="360"/>
          <w:marRight w:val="0"/>
          <w:marTop w:val="0"/>
          <w:marBottom w:val="0"/>
          <w:divBdr>
            <w:top w:val="none" w:sz="0" w:space="0" w:color="auto"/>
            <w:left w:val="none" w:sz="0" w:space="0" w:color="auto"/>
            <w:bottom w:val="none" w:sz="0" w:space="0" w:color="auto"/>
            <w:right w:val="none" w:sz="0" w:space="0" w:color="auto"/>
          </w:divBdr>
        </w:div>
        <w:div w:id="1932355896">
          <w:marLeft w:val="360"/>
          <w:marRight w:val="0"/>
          <w:marTop w:val="0"/>
          <w:marBottom w:val="0"/>
          <w:divBdr>
            <w:top w:val="none" w:sz="0" w:space="0" w:color="auto"/>
            <w:left w:val="none" w:sz="0" w:space="0" w:color="auto"/>
            <w:bottom w:val="none" w:sz="0" w:space="0" w:color="auto"/>
            <w:right w:val="none" w:sz="0" w:space="0" w:color="auto"/>
          </w:divBdr>
        </w:div>
        <w:div w:id="1936207581">
          <w:marLeft w:val="360"/>
          <w:marRight w:val="0"/>
          <w:marTop w:val="0"/>
          <w:marBottom w:val="0"/>
          <w:divBdr>
            <w:top w:val="none" w:sz="0" w:space="0" w:color="auto"/>
            <w:left w:val="none" w:sz="0" w:space="0" w:color="auto"/>
            <w:bottom w:val="none" w:sz="0" w:space="0" w:color="auto"/>
            <w:right w:val="none" w:sz="0" w:space="0" w:color="auto"/>
          </w:divBdr>
        </w:div>
      </w:divsChild>
    </w:div>
    <w:div w:id="1927760349">
      <w:bodyDiv w:val="1"/>
      <w:marLeft w:val="0"/>
      <w:marRight w:val="0"/>
      <w:marTop w:val="0"/>
      <w:marBottom w:val="0"/>
      <w:divBdr>
        <w:top w:val="none" w:sz="0" w:space="0" w:color="auto"/>
        <w:left w:val="none" w:sz="0" w:space="0" w:color="auto"/>
        <w:bottom w:val="none" w:sz="0" w:space="0" w:color="auto"/>
        <w:right w:val="none" w:sz="0" w:space="0" w:color="auto"/>
      </w:divBdr>
      <w:divsChild>
        <w:div w:id="105928769">
          <w:marLeft w:val="720"/>
          <w:marRight w:val="0"/>
          <w:marTop w:val="0"/>
          <w:marBottom w:val="240"/>
          <w:divBdr>
            <w:top w:val="none" w:sz="0" w:space="0" w:color="auto"/>
            <w:left w:val="none" w:sz="0" w:space="0" w:color="auto"/>
            <w:bottom w:val="none" w:sz="0" w:space="0" w:color="auto"/>
            <w:right w:val="none" w:sz="0" w:space="0" w:color="auto"/>
          </w:divBdr>
        </w:div>
        <w:div w:id="636960472">
          <w:marLeft w:val="720"/>
          <w:marRight w:val="0"/>
          <w:marTop w:val="0"/>
          <w:marBottom w:val="240"/>
          <w:divBdr>
            <w:top w:val="none" w:sz="0" w:space="0" w:color="auto"/>
            <w:left w:val="none" w:sz="0" w:space="0" w:color="auto"/>
            <w:bottom w:val="none" w:sz="0" w:space="0" w:color="auto"/>
            <w:right w:val="none" w:sz="0" w:space="0" w:color="auto"/>
          </w:divBdr>
        </w:div>
      </w:divsChild>
    </w:div>
    <w:div w:id="1930653416">
      <w:bodyDiv w:val="1"/>
      <w:marLeft w:val="0"/>
      <w:marRight w:val="0"/>
      <w:marTop w:val="0"/>
      <w:marBottom w:val="0"/>
      <w:divBdr>
        <w:top w:val="none" w:sz="0" w:space="0" w:color="auto"/>
        <w:left w:val="none" w:sz="0" w:space="0" w:color="auto"/>
        <w:bottom w:val="none" w:sz="0" w:space="0" w:color="auto"/>
        <w:right w:val="none" w:sz="0" w:space="0" w:color="auto"/>
      </w:divBdr>
    </w:div>
    <w:div w:id="1933852096">
      <w:bodyDiv w:val="1"/>
      <w:marLeft w:val="0"/>
      <w:marRight w:val="0"/>
      <w:marTop w:val="0"/>
      <w:marBottom w:val="0"/>
      <w:divBdr>
        <w:top w:val="none" w:sz="0" w:space="0" w:color="auto"/>
        <w:left w:val="none" w:sz="0" w:space="0" w:color="auto"/>
        <w:bottom w:val="none" w:sz="0" w:space="0" w:color="auto"/>
        <w:right w:val="none" w:sz="0" w:space="0" w:color="auto"/>
      </w:divBdr>
    </w:div>
    <w:div w:id="1944532579">
      <w:bodyDiv w:val="1"/>
      <w:marLeft w:val="0"/>
      <w:marRight w:val="0"/>
      <w:marTop w:val="0"/>
      <w:marBottom w:val="0"/>
      <w:divBdr>
        <w:top w:val="none" w:sz="0" w:space="0" w:color="auto"/>
        <w:left w:val="none" w:sz="0" w:space="0" w:color="auto"/>
        <w:bottom w:val="none" w:sz="0" w:space="0" w:color="auto"/>
        <w:right w:val="none" w:sz="0" w:space="0" w:color="auto"/>
      </w:divBdr>
    </w:div>
    <w:div w:id="1947688391">
      <w:bodyDiv w:val="1"/>
      <w:marLeft w:val="0"/>
      <w:marRight w:val="0"/>
      <w:marTop w:val="0"/>
      <w:marBottom w:val="0"/>
      <w:divBdr>
        <w:top w:val="none" w:sz="0" w:space="0" w:color="auto"/>
        <w:left w:val="none" w:sz="0" w:space="0" w:color="auto"/>
        <w:bottom w:val="none" w:sz="0" w:space="0" w:color="auto"/>
        <w:right w:val="none" w:sz="0" w:space="0" w:color="auto"/>
      </w:divBdr>
    </w:div>
    <w:div w:id="1948542043">
      <w:bodyDiv w:val="1"/>
      <w:marLeft w:val="0"/>
      <w:marRight w:val="0"/>
      <w:marTop w:val="0"/>
      <w:marBottom w:val="0"/>
      <w:divBdr>
        <w:top w:val="none" w:sz="0" w:space="0" w:color="auto"/>
        <w:left w:val="none" w:sz="0" w:space="0" w:color="auto"/>
        <w:bottom w:val="none" w:sz="0" w:space="0" w:color="auto"/>
        <w:right w:val="none" w:sz="0" w:space="0" w:color="auto"/>
      </w:divBdr>
      <w:divsChild>
        <w:div w:id="1859537192">
          <w:marLeft w:val="547"/>
          <w:marRight w:val="0"/>
          <w:marTop w:val="0"/>
          <w:marBottom w:val="240"/>
          <w:divBdr>
            <w:top w:val="none" w:sz="0" w:space="0" w:color="auto"/>
            <w:left w:val="none" w:sz="0" w:space="0" w:color="auto"/>
            <w:bottom w:val="none" w:sz="0" w:space="0" w:color="auto"/>
            <w:right w:val="none" w:sz="0" w:space="0" w:color="auto"/>
          </w:divBdr>
        </w:div>
        <w:div w:id="1248345258">
          <w:marLeft w:val="547"/>
          <w:marRight w:val="0"/>
          <w:marTop w:val="0"/>
          <w:marBottom w:val="240"/>
          <w:divBdr>
            <w:top w:val="none" w:sz="0" w:space="0" w:color="auto"/>
            <w:left w:val="none" w:sz="0" w:space="0" w:color="auto"/>
            <w:bottom w:val="none" w:sz="0" w:space="0" w:color="auto"/>
            <w:right w:val="none" w:sz="0" w:space="0" w:color="auto"/>
          </w:divBdr>
        </w:div>
        <w:div w:id="424107742">
          <w:marLeft w:val="576"/>
          <w:marRight w:val="0"/>
          <w:marTop w:val="0"/>
          <w:marBottom w:val="120"/>
          <w:divBdr>
            <w:top w:val="none" w:sz="0" w:space="0" w:color="auto"/>
            <w:left w:val="none" w:sz="0" w:space="0" w:color="auto"/>
            <w:bottom w:val="none" w:sz="0" w:space="0" w:color="auto"/>
            <w:right w:val="none" w:sz="0" w:space="0" w:color="auto"/>
          </w:divBdr>
        </w:div>
        <w:div w:id="977145103">
          <w:marLeft w:val="547"/>
          <w:marRight w:val="0"/>
          <w:marTop w:val="0"/>
          <w:marBottom w:val="240"/>
          <w:divBdr>
            <w:top w:val="none" w:sz="0" w:space="0" w:color="auto"/>
            <w:left w:val="none" w:sz="0" w:space="0" w:color="auto"/>
            <w:bottom w:val="none" w:sz="0" w:space="0" w:color="auto"/>
            <w:right w:val="none" w:sz="0" w:space="0" w:color="auto"/>
          </w:divBdr>
        </w:div>
      </w:divsChild>
    </w:div>
    <w:div w:id="1950812626">
      <w:bodyDiv w:val="1"/>
      <w:marLeft w:val="0"/>
      <w:marRight w:val="0"/>
      <w:marTop w:val="0"/>
      <w:marBottom w:val="0"/>
      <w:divBdr>
        <w:top w:val="none" w:sz="0" w:space="0" w:color="auto"/>
        <w:left w:val="none" w:sz="0" w:space="0" w:color="auto"/>
        <w:bottom w:val="none" w:sz="0" w:space="0" w:color="auto"/>
        <w:right w:val="none" w:sz="0" w:space="0" w:color="auto"/>
      </w:divBdr>
    </w:div>
    <w:div w:id="1951548696">
      <w:bodyDiv w:val="1"/>
      <w:marLeft w:val="0"/>
      <w:marRight w:val="0"/>
      <w:marTop w:val="0"/>
      <w:marBottom w:val="0"/>
      <w:divBdr>
        <w:top w:val="none" w:sz="0" w:space="0" w:color="auto"/>
        <w:left w:val="none" w:sz="0" w:space="0" w:color="auto"/>
        <w:bottom w:val="none" w:sz="0" w:space="0" w:color="auto"/>
        <w:right w:val="none" w:sz="0" w:space="0" w:color="auto"/>
      </w:divBdr>
    </w:div>
    <w:div w:id="1957903555">
      <w:bodyDiv w:val="1"/>
      <w:marLeft w:val="0"/>
      <w:marRight w:val="0"/>
      <w:marTop w:val="0"/>
      <w:marBottom w:val="0"/>
      <w:divBdr>
        <w:top w:val="none" w:sz="0" w:space="0" w:color="auto"/>
        <w:left w:val="none" w:sz="0" w:space="0" w:color="auto"/>
        <w:bottom w:val="none" w:sz="0" w:space="0" w:color="auto"/>
        <w:right w:val="none" w:sz="0" w:space="0" w:color="auto"/>
      </w:divBdr>
      <w:divsChild>
        <w:div w:id="2078505473">
          <w:marLeft w:val="547"/>
          <w:marRight w:val="0"/>
          <w:marTop w:val="0"/>
          <w:marBottom w:val="120"/>
          <w:divBdr>
            <w:top w:val="none" w:sz="0" w:space="0" w:color="auto"/>
            <w:left w:val="none" w:sz="0" w:space="0" w:color="auto"/>
            <w:bottom w:val="none" w:sz="0" w:space="0" w:color="auto"/>
            <w:right w:val="none" w:sz="0" w:space="0" w:color="auto"/>
          </w:divBdr>
        </w:div>
        <w:div w:id="744373519">
          <w:marLeft w:val="547"/>
          <w:marRight w:val="0"/>
          <w:marTop w:val="0"/>
          <w:marBottom w:val="120"/>
          <w:divBdr>
            <w:top w:val="none" w:sz="0" w:space="0" w:color="auto"/>
            <w:left w:val="none" w:sz="0" w:space="0" w:color="auto"/>
            <w:bottom w:val="none" w:sz="0" w:space="0" w:color="auto"/>
            <w:right w:val="none" w:sz="0" w:space="0" w:color="auto"/>
          </w:divBdr>
        </w:div>
      </w:divsChild>
    </w:div>
    <w:div w:id="1960408917">
      <w:bodyDiv w:val="1"/>
      <w:marLeft w:val="0"/>
      <w:marRight w:val="0"/>
      <w:marTop w:val="0"/>
      <w:marBottom w:val="0"/>
      <w:divBdr>
        <w:top w:val="none" w:sz="0" w:space="0" w:color="auto"/>
        <w:left w:val="none" w:sz="0" w:space="0" w:color="auto"/>
        <w:bottom w:val="none" w:sz="0" w:space="0" w:color="auto"/>
        <w:right w:val="none" w:sz="0" w:space="0" w:color="auto"/>
      </w:divBdr>
      <w:divsChild>
        <w:div w:id="123432326">
          <w:marLeft w:val="720"/>
          <w:marRight w:val="0"/>
          <w:marTop w:val="0"/>
          <w:marBottom w:val="240"/>
          <w:divBdr>
            <w:top w:val="none" w:sz="0" w:space="0" w:color="auto"/>
            <w:left w:val="none" w:sz="0" w:space="0" w:color="auto"/>
            <w:bottom w:val="none" w:sz="0" w:space="0" w:color="auto"/>
            <w:right w:val="none" w:sz="0" w:space="0" w:color="auto"/>
          </w:divBdr>
        </w:div>
        <w:div w:id="1731003034">
          <w:marLeft w:val="720"/>
          <w:marRight w:val="0"/>
          <w:marTop w:val="0"/>
          <w:marBottom w:val="240"/>
          <w:divBdr>
            <w:top w:val="none" w:sz="0" w:space="0" w:color="auto"/>
            <w:left w:val="none" w:sz="0" w:space="0" w:color="auto"/>
            <w:bottom w:val="none" w:sz="0" w:space="0" w:color="auto"/>
            <w:right w:val="none" w:sz="0" w:space="0" w:color="auto"/>
          </w:divBdr>
        </w:div>
        <w:div w:id="1474829590">
          <w:marLeft w:val="720"/>
          <w:marRight w:val="0"/>
          <w:marTop w:val="0"/>
          <w:marBottom w:val="240"/>
          <w:divBdr>
            <w:top w:val="none" w:sz="0" w:space="0" w:color="auto"/>
            <w:left w:val="none" w:sz="0" w:space="0" w:color="auto"/>
            <w:bottom w:val="none" w:sz="0" w:space="0" w:color="auto"/>
            <w:right w:val="none" w:sz="0" w:space="0" w:color="auto"/>
          </w:divBdr>
        </w:div>
      </w:divsChild>
    </w:div>
    <w:div w:id="1961915715">
      <w:bodyDiv w:val="1"/>
      <w:marLeft w:val="0"/>
      <w:marRight w:val="0"/>
      <w:marTop w:val="0"/>
      <w:marBottom w:val="0"/>
      <w:divBdr>
        <w:top w:val="none" w:sz="0" w:space="0" w:color="auto"/>
        <w:left w:val="none" w:sz="0" w:space="0" w:color="auto"/>
        <w:bottom w:val="none" w:sz="0" w:space="0" w:color="auto"/>
        <w:right w:val="none" w:sz="0" w:space="0" w:color="auto"/>
      </w:divBdr>
      <w:divsChild>
        <w:div w:id="1094742839">
          <w:marLeft w:val="590"/>
          <w:marRight w:val="0"/>
          <w:marTop w:val="0"/>
          <w:marBottom w:val="173"/>
          <w:divBdr>
            <w:top w:val="none" w:sz="0" w:space="0" w:color="auto"/>
            <w:left w:val="none" w:sz="0" w:space="0" w:color="auto"/>
            <w:bottom w:val="none" w:sz="0" w:space="0" w:color="auto"/>
            <w:right w:val="none" w:sz="0" w:space="0" w:color="auto"/>
          </w:divBdr>
        </w:div>
        <w:div w:id="1765421985">
          <w:marLeft w:val="590"/>
          <w:marRight w:val="0"/>
          <w:marTop w:val="0"/>
          <w:marBottom w:val="130"/>
          <w:divBdr>
            <w:top w:val="none" w:sz="0" w:space="0" w:color="auto"/>
            <w:left w:val="none" w:sz="0" w:space="0" w:color="auto"/>
            <w:bottom w:val="none" w:sz="0" w:space="0" w:color="auto"/>
            <w:right w:val="none" w:sz="0" w:space="0" w:color="auto"/>
          </w:divBdr>
        </w:div>
        <w:div w:id="618949519">
          <w:marLeft w:val="590"/>
          <w:marRight w:val="0"/>
          <w:marTop w:val="0"/>
          <w:marBottom w:val="173"/>
          <w:divBdr>
            <w:top w:val="none" w:sz="0" w:space="0" w:color="auto"/>
            <w:left w:val="none" w:sz="0" w:space="0" w:color="auto"/>
            <w:bottom w:val="none" w:sz="0" w:space="0" w:color="auto"/>
            <w:right w:val="none" w:sz="0" w:space="0" w:color="auto"/>
          </w:divBdr>
        </w:div>
        <w:div w:id="370302196">
          <w:marLeft w:val="590"/>
          <w:marRight w:val="0"/>
          <w:marTop w:val="0"/>
          <w:marBottom w:val="173"/>
          <w:divBdr>
            <w:top w:val="none" w:sz="0" w:space="0" w:color="auto"/>
            <w:left w:val="none" w:sz="0" w:space="0" w:color="auto"/>
            <w:bottom w:val="none" w:sz="0" w:space="0" w:color="auto"/>
            <w:right w:val="none" w:sz="0" w:space="0" w:color="auto"/>
          </w:divBdr>
        </w:div>
        <w:div w:id="208146830">
          <w:marLeft w:val="590"/>
          <w:marRight w:val="0"/>
          <w:marTop w:val="0"/>
          <w:marBottom w:val="173"/>
          <w:divBdr>
            <w:top w:val="none" w:sz="0" w:space="0" w:color="auto"/>
            <w:left w:val="none" w:sz="0" w:space="0" w:color="auto"/>
            <w:bottom w:val="none" w:sz="0" w:space="0" w:color="auto"/>
            <w:right w:val="none" w:sz="0" w:space="0" w:color="auto"/>
          </w:divBdr>
        </w:div>
        <w:div w:id="1816991606">
          <w:marLeft w:val="590"/>
          <w:marRight w:val="0"/>
          <w:marTop w:val="0"/>
          <w:marBottom w:val="130"/>
          <w:divBdr>
            <w:top w:val="none" w:sz="0" w:space="0" w:color="auto"/>
            <w:left w:val="none" w:sz="0" w:space="0" w:color="auto"/>
            <w:bottom w:val="none" w:sz="0" w:space="0" w:color="auto"/>
            <w:right w:val="none" w:sz="0" w:space="0" w:color="auto"/>
          </w:divBdr>
        </w:div>
        <w:div w:id="1425035661">
          <w:marLeft w:val="590"/>
          <w:marRight w:val="0"/>
          <w:marTop w:val="0"/>
          <w:marBottom w:val="130"/>
          <w:divBdr>
            <w:top w:val="none" w:sz="0" w:space="0" w:color="auto"/>
            <w:left w:val="none" w:sz="0" w:space="0" w:color="auto"/>
            <w:bottom w:val="none" w:sz="0" w:space="0" w:color="auto"/>
            <w:right w:val="none" w:sz="0" w:space="0" w:color="auto"/>
          </w:divBdr>
        </w:div>
        <w:div w:id="706757862">
          <w:marLeft w:val="590"/>
          <w:marRight w:val="0"/>
          <w:marTop w:val="0"/>
          <w:marBottom w:val="130"/>
          <w:divBdr>
            <w:top w:val="none" w:sz="0" w:space="0" w:color="auto"/>
            <w:left w:val="none" w:sz="0" w:space="0" w:color="auto"/>
            <w:bottom w:val="none" w:sz="0" w:space="0" w:color="auto"/>
            <w:right w:val="none" w:sz="0" w:space="0" w:color="auto"/>
          </w:divBdr>
        </w:div>
        <w:div w:id="1761415773">
          <w:marLeft w:val="590"/>
          <w:marRight w:val="0"/>
          <w:marTop w:val="0"/>
          <w:marBottom w:val="130"/>
          <w:divBdr>
            <w:top w:val="none" w:sz="0" w:space="0" w:color="auto"/>
            <w:left w:val="none" w:sz="0" w:space="0" w:color="auto"/>
            <w:bottom w:val="none" w:sz="0" w:space="0" w:color="auto"/>
            <w:right w:val="none" w:sz="0" w:space="0" w:color="auto"/>
          </w:divBdr>
        </w:div>
        <w:div w:id="1589386484">
          <w:marLeft w:val="590"/>
          <w:marRight w:val="0"/>
          <w:marTop w:val="0"/>
          <w:marBottom w:val="130"/>
          <w:divBdr>
            <w:top w:val="none" w:sz="0" w:space="0" w:color="auto"/>
            <w:left w:val="none" w:sz="0" w:space="0" w:color="auto"/>
            <w:bottom w:val="none" w:sz="0" w:space="0" w:color="auto"/>
            <w:right w:val="none" w:sz="0" w:space="0" w:color="auto"/>
          </w:divBdr>
        </w:div>
        <w:div w:id="776482198">
          <w:marLeft w:val="590"/>
          <w:marRight w:val="0"/>
          <w:marTop w:val="0"/>
          <w:marBottom w:val="130"/>
          <w:divBdr>
            <w:top w:val="none" w:sz="0" w:space="0" w:color="auto"/>
            <w:left w:val="none" w:sz="0" w:space="0" w:color="auto"/>
            <w:bottom w:val="none" w:sz="0" w:space="0" w:color="auto"/>
            <w:right w:val="none" w:sz="0" w:space="0" w:color="auto"/>
          </w:divBdr>
        </w:div>
        <w:div w:id="1234006350">
          <w:marLeft w:val="590"/>
          <w:marRight w:val="0"/>
          <w:marTop w:val="0"/>
          <w:marBottom w:val="130"/>
          <w:divBdr>
            <w:top w:val="none" w:sz="0" w:space="0" w:color="auto"/>
            <w:left w:val="none" w:sz="0" w:space="0" w:color="auto"/>
            <w:bottom w:val="none" w:sz="0" w:space="0" w:color="auto"/>
            <w:right w:val="none" w:sz="0" w:space="0" w:color="auto"/>
          </w:divBdr>
        </w:div>
        <w:div w:id="1395465976">
          <w:marLeft w:val="590"/>
          <w:marRight w:val="0"/>
          <w:marTop w:val="0"/>
          <w:marBottom w:val="130"/>
          <w:divBdr>
            <w:top w:val="none" w:sz="0" w:space="0" w:color="auto"/>
            <w:left w:val="none" w:sz="0" w:space="0" w:color="auto"/>
            <w:bottom w:val="none" w:sz="0" w:space="0" w:color="auto"/>
            <w:right w:val="none" w:sz="0" w:space="0" w:color="auto"/>
          </w:divBdr>
        </w:div>
        <w:div w:id="66584835">
          <w:marLeft w:val="590"/>
          <w:marRight w:val="0"/>
          <w:marTop w:val="0"/>
          <w:marBottom w:val="130"/>
          <w:divBdr>
            <w:top w:val="none" w:sz="0" w:space="0" w:color="auto"/>
            <w:left w:val="none" w:sz="0" w:space="0" w:color="auto"/>
            <w:bottom w:val="none" w:sz="0" w:space="0" w:color="auto"/>
            <w:right w:val="none" w:sz="0" w:space="0" w:color="auto"/>
          </w:divBdr>
        </w:div>
        <w:div w:id="112484215">
          <w:marLeft w:val="590"/>
          <w:marRight w:val="0"/>
          <w:marTop w:val="0"/>
          <w:marBottom w:val="130"/>
          <w:divBdr>
            <w:top w:val="none" w:sz="0" w:space="0" w:color="auto"/>
            <w:left w:val="none" w:sz="0" w:space="0" w:color="auto"/>
            <w:bottom w:val="none" w:sz="0" w:space="0" w:color="auto"/>
            <w:right w:val="none" w:sz="0" w:space="0" w:color="auto"/>
          </w:divBdr>
        </w:div>
      </w:divsChild>
    </w:div>
    <w:div w:id="1963419471">
      <w:bodyDiv w:val="1"/>
      <w:marLeft w:val="0"/>
      <w:marRight w:val="0"/>
      <w:marTop w:val="0"/>
      <w:marBottom w:val="0"/>
      <w:divBdr>
        <w:top w:val="none" w:sz="0" w:space="0" w:color="auto"/>
        <w:left w:val="none" w:sz="0" w:space="0" w:color="auto"/>
        <w:bottom w:val="none" w:sz="0" w:space="0" w:color="auto"/>
        <w:right w:val="none" w:sz="0" w:space="0" w:color="auto"/>
      </w:divBdr>
    </w:div>
    <w:div w:id="1971744290">
      <w:bodyDiv w:val="1"/>
      <w:marLeft w:val="0"/>
      <w:marRight w:val="0"/>
      <w:marTop w:val="0"/>
      <w:marBottom w:val="0"/>
      <w:divBdr>
        <w:top w:val="none" w:sz="0" w:space="0" w:color="auto"/>
        <w:left w:val="none" w:sz="0" w:space="0" w:color="auto"/>
        <w:bottom w:val="none" w:sz="0" w:space="0" w:color="auto"/>
        <w:right w:val="none" w:sz="0" w:space="0" w:color="auto"/>
      </w:divBdr>
    </w:div>
    <w:div w:id="1975255360">
      <w:bodyDiv w:val="1"/>
      <w:marLeft w:val="0"/>
      <w:marRight w:val="0"/>
      <w:marTop w:val="0"/>
      <w:marBottom w:val="0"/>
      <w:divBdr>
        <w:top w:val="none" w:sz="0" w:space="0" w:color="auto"/>
        <w:left w:val="none" w:sz="0" w:space="0" w:color="auto"/>
        <w:bottom w:val="none" w:sz="0" w:space="0" w:color="auto"/>
        <w:right w:val="none" w:sz="0" w:space="0" w:color="auto"/>
      </w:divBdr>
    </w:div>
    <w:div w:id="1980182460">
      <w:bodyDiv w:val="1"/>
      <w:marLeft w:val="0"/>
      <w:marRight w:val="0"/>
      <w:marTop w:val="0"/>
      <w:marBottom w:val="0"/>
      <w:divBdr>
        <w:top w:val="none" w:sz="0" w:space="0" w:color="auto"/>
        <w:left w:val="none" w:sz="0" w:space="0" w:color="auto"/>
        <w:bottom w:val="none" w:sz="0" w:space="0" w:color="auto"/>
        <w:right w:val="none" w:sz="0" w:space="0" w:color="auto"/>
      </w:divBdr>
    </w:div>
    <w:div w:id="1982997138">
      <w:bodyDiv w:val="1"/>
      <w:marLeft w:val="0"/>
      <w:marRight w:val="0"/>
      <w:marTop w:val="0"/>
      <w:marBottom w:val="0"/>
      <w:divBdr>
        <w:top w:val="none" w:sz="0" w:space="0" w:color="auto"/>
        <w:left w:val="none" w:sz="0" w:space="0" w:color="auto"/>
        <w:bottom w:val="none" w:sz="0" w:space="0" w:color="auto"/>
        <w:right w:val="none" w:sz="0" w:space="0" w:color="auto"/>
      </w:divBdr>
    </w:div>
    <w:div w:id="1988701243">
      <w:bodyDiv w:val="1"/>
      <w:marLeft w:val="0"/>
      <w:marRight w:val="0"/>
      <w:marTop w:val="0"/>
      <w:marBottom w:val="0"/>
      <w:divBdr>
        <w:top w:val="none" w:sz="0" w:space="0" w:color="auto"/>
        <w:left w:val="none" w:sz="0" w:space="0" w:color="auto"/>
        <w:bottom w:val="none" w:sz="0" w:space="0" w:color="auto"/>
        <w:right w:val="none" w:sz="0" w:space="0" w:color="auto"/>
      </w:divBdr>
      <w:divsChild>
        <w:div w:id="1614824385">
          <w:marLeft w:val="0"/>
          <w:marRight w:val="0"/>
          <w:marTop w:val="0"/>
          <w:marBottom w:val="0"/>
          <w:divBdr>
            <w:top w:val="none" w:sz="0" w:space="0" w:color="auto"/>
            <w:left w:val="none" w:sz="0" w:space="0" w:color="auto"/>
            <w:bottom w:val="none" w:sz="0" w:space="0" w:color="auto"/>
            <w:right w:val="none" w:sz="0" w:space="0" w:color="auto"/>
          </w:divBdr>
        </w:div>
        <w:div w:id="1740319716">
          <w:marLeft w:val="0"/>
          <w:marRight w:val="0"/>
          <w:marTop w:val="0"/>
          <w:marBottom w:val="0"/>
          <w:divBdr>
            <w:top w:val="none" w:sz="0" w:space="0" w:color="auto"/>
            <w:left w:val="none" w:sz="0" w:space="0" w:color="auto"/>
            <w:bottom w:val="none" w:sz="0" w:space="0" w:color="auto"/>
            <w:right w:val="none" w:sz="0" w:space="0" w:color="auto"/>
          </w:divBdr>
        </w:div>
        <w:div w:id="1428498860">
          <w:marLeft w:val="0"/>
          <w:marRight w:val="0"/>
          <w:marTop w:val="0"/>
          <w:marBottom w:val="0"/>
          <w:divBdr>
            <w:top w:val="none" w:sz="0" w:space="0" w:color="auto"/>
            <w:left w:val="none" w:sz="0" w:space="0" w:color="auto"/>
            <w:bottom w:val="none" w:sz="0" w:space="0" w:color="auto"/>
            <w:right w:val="none" w:sz="0" w:space="0" w:color="auto"/>
          </w:divBdr>
        </w:div>
        <w:div w:id="867529161">
          <w:marLeft w:val="0"/>
          <w:marRight w:val="0"/>
          <w:marTop w:val="0"/>
          <w:marBottom w:val="0"/>
          <w:divBdr>
            <w:top w:val="none" w:sz="0" w:space="0" w:color="auto"/>
            <w:left w:val="none" w:sz="0" w:space="0" w:color="auto"/>
            <w:bottom w:val="none" w:sz="0" w:space="0" w:color="auto"/>
            <w:right w:val="none" w:sz="0" w:space="0" w:color="auto"/>
          </w:divBdr>
        </w:div>
        <w:div w:id="1595551459">
          <w:marLeft w:val="0"/>
          <w:marRight w:val="0"/>
          <w:marTop w:val="0"/>
          <w:marBottom w:val="0"/>
          <w:divBdr>
            <w:top w:val="none" w:sz="0" w:space="0" w:color="auto"/>
            <w:left w:val="none" w:sz="0" w:space="0" w:color="auto"/>
            <w:bottom w:val="none" w:sz="0" w:space="0" w:color="auto"/>
            <w:right w:val="none" w:sz="0" w:space="0" w:color="auto"/>
          </w:divBdr>
        </w:div>
        <w:div w:id="1410956700">
          <w:marLeft w:val="0"/>
          <w:marRight w:val="0"/>
          <w:marTop w:val="0"/>
          <w:marBottom w:val="0"/>
          <w:divBdr>
            <w:top w:val="none" w:sz="0" w:space="0" w:color="auto"/>
            <w:left w:val="none" w:sz="0" w:space="0" w:color="auto"/>
            <w:bottom w:val="none" w:sz="0" w:space="0" w:color="auto"/>
            <w:right w:val="none" w:sz="0" w:space="0" w:color="auto"/>
          </w:divBdr>
        </w:div>
        <w:div w:id="94519006">
          <w:marLeft w:val="0"/>
          <w:marRight w:val="0"/>
          <w:marTop w:val="0"/>
          <w:marBottom w:val="0"/>
          <w:divBdr>
            <w:top w:val="none" w:sz="0" w:space="0" w:color="auto"/>
            <w:left w:val="none" w:sz="0" w:space="0" w:color="auto"/>
            <w:bottom w:val="none" w:sz="0" w:space="0" w:color="auto"/>
            <w:right w:val="none" w:sz="0" w:space="0" w:color="auto"/>
          </w:divBdr>
        </w:div>
      </w:divsChild>
    </w:div>
    <w:div w:id="1990818414">
      <w:bodyDiv w:val="1"/>
      <w:marLeft w:val="0"/>
      <w:marRight w:val="0"/>
      <w:marTop w:val="0"/>
      <w:marBottom w:val="0"/>
      <w:divBdr>
        <w:top w:val="none" w:sz="0" w:space="0" w:color="auto"/>
        <w:left w:val="none" w:sz="0" w:space="0" w:color="auto"/>
        <w:bottom w:val="none" w:sz="0" w:space="0" w:color="auto"/>
        <w:right w:val="none" w:sz="0" w:space="0" w:color="auto"/>
      </w:divBdr>
    </w:div>
    <w:div w:id="1994603334">
      <w:bodyDiv w:val="1"/>
      <w:marLeft w:val="0"/>
      <w:marRight w:val="0"/>
      <w:marTop w:val="0"/>
      <w:marBottom w:val="0"/>
      <w:divBdr>
        <w:top w:val="none" w:sz="0" w:space="0" w:color="auto"/>
        <w:left w:val="none" w:sz="0" w:space="0" w:color="auto"/>
        <w:bottom w:val="none" w:sz="0" w:space="0" w:color="auto"/>
        <w:right w:val="none" w:sz="0" w:space="0" w:color="auto"/>
      </w:divBdr>
      <w:divsChild>
        <w:div w:id="921910174">
          <w:marLeft w:val="0"/>
          <w:marRight w:val="0"/>
          <w:marTop w:val="0"/>
          <w:marBottom w:val="0"/>
          <w:divBdr>
            <w:top w:val="none" w:sz="0" w:space="0" w:color="auto"/>
            <w:left w:val="none" w:sz="0" w:space="0" w:color="auto"/>
            <w:bottom w:val="none" w:sz="0" w:space="0" w:color="auto"/>
            <w:right w:val="none" w:sz="0" w:space="0" w:color="auto"/>
          </w:divBdr>
        </w:div>
        <w:div w:id="949971740">
          <w:marLeft w:val="0"/>
          <w:marRight w:val="0"/>
          <w:marTop w:val="0"/>
          <w:marBottom w:val="0"/>
          <w:divBdr>
            <w:top w:val="none" w:sz="0" w:space="0" w:color="auto"/>
            <w:left w:val="none" w:sz="0" w:space="0" w:color="auto"/>
            <w:bottom w:val="none" w:sz="0" w:space="0" w:color="auto"/>
            <w:right w:val="none" w:sz="0" w:space="0" w:color="auto"/>
          </w:divBdr>
        </w:div>
        <w:div w:id="697630875">
          <w:marLeft w:val="0"/>
          <w:marRight w:val="0"/>
          <w:marTop w:val="0"/>
          <w:marBottom w:val="0"/>
          <w:divBdr>
            <w:top w:val="none" w:sz="0" w:space="0" w:color="auto"/>
            <w:left w:val="none" w:sz="0" w:space="0" w:color="auto"/>
            <w:bottom w:val="none" w:sz="0" w:space="0" w:color="auto"/>
            <w:right w:val="none" w:sz="0" w:space="0" w:color="auto"/>
          </w:divBdr>
        </w:div>
        <w:div w:id="1359504314">
          <w:marLeft w:val="0"/>
          <w:marRight w:val="0"/>
          <w:marTop w:val="0"/>
          <w:marBottom w:val="0"/>
          <w:divBdr>
            <w:top w:val="none" w:sz="0" w:space="0" w:color="auto"/>
            <w:left w:val="none" w:sz="0" w:space="0" w:color="auto"/>
            <w:bottom w:val="none" w:sz="0" w:space="0" w:color="auto"/>
            <w:right w:val="none" w:sz="0" w:space="0" w:color="auto"/>
          </w:divBdr>
        </w:div>
        <w:div w:id="1781608318">
          <w:marLeft w:val="0"/>
          <w:marRight w:val="0"/>
          <w:marTop w:val="0"/>
          <w:marBottom w:val="0"/>
          <w:divBdr>
            <w:top w:val="none" w:sz="0" w:space="0" w:color="auto"/>
            <w:left w:val="none" w:sz="0" w:space="0" w:color="auto"/>
            <w:bottom w:val="none" w:sz="0" w:space="0" w:color="auto"/>
            <w:right w:val="none" w:sz="0" w:space="0" w:color="auto"/>
          </w:divBdr>
        </w:div>
        <w:div w:id="309021159">
          <w:marLeft w:val="0"/>
          <w:marRight w:val="0"/>
          <w:marTop w:val="0"/>
          <w:marBottom w:val="0"/>
          <w:divBdr>
            <w:top w:val="none" w:sz="0" w:space="0" w:color="auto"/>
            <w:left w:val="none" w:sz="0" w:space="0" w:color="auto"/>
            <w:bottom w:val="none" w:sz="0" w:space="0" w:color="auto"/>
            <w:right w:val="none" w:sz="0" w:space="0" w:color="auto"/>
          </w:divBdr>
        </w:div>
        <w:div w:id="1228228626">
          <w:marLeft w:val="0"/>
          <w:marRight w:val="0"/>
          <w:marTop w:val="0"/>
          <w:marBottom w:val="0"/>
          <w:divBdr>
            <w:top w:val="none" w:sz="0" w:space="0" w:color="auto"/>
            <w:left w:val="none" w:sz="0" w:space="0" w:color="auto"/>
            <w:bottom w:val="none" w:sz="0" w:space="0" w:color="auto"/>
            <w:right w:val="none" w:sz="0" w:space="0" w:color="auto"/>
          </w:divBdr>
        </w:div>
        <w:div w:id="2108186108">
          <w:marLeft w:val="0"/>
          <w:marRight w:val="0"/>
          <w:marTop w:val="0"/>
          <w:marBottom w:val="0"/>
          <w:divBdr>
            <w:top w:val="none" w:sz="0" w:space="0" w:color="auto"/>
            <w:left w:val="none" w:sz="0" w:space="0" w:color="auto"/>
            <w:bottom w:val="none" w:sz="0" w:space="0" w:color="auto"/>
            <w:right w:val="none" w:sz="0" w:space="0" w:color="auto"/>
          </w:divBdr>
        </w:div>
        <w:div w:id="607929050">
          <w:marLeft w:val="0"/>
          <w:marRight w:val="0"/>
          <w:marTop w:val="0"/>
          <w:marBottom w:val="0"/>
          <w:divBdr>
            <w:top w:val="none" w:sz="0" w:space="0" w:color="auto"/>
            <w:left w:val="none" w:sz="0" w:space="0" w:color="auto"/>
            <w:bottom w:val="none" w:sz="0" w:space="0" w:color="auto"/>
            <w:right w:val="none" w:sz="0" w:space="0" w:color="auto"/>
          </w:divBdr>
        </w:div>
        <w:div w:id="887884651">
          <w:marLeft w:val="0"/>
          <w:marRight w:val="0"/>
          <w:marTop w:val="0"/>
          <w:marBottom w:val="0"/>
          <w:divBdr>
            <w:top w:val="none" w:sz="0" w:space="0" w:color="auto"/>
            <w:left w:val="none" w:sz="0" w:space="0" w:color="auto"/>
            <w:bottom w:val="none" w:sz="0" w:space="0" w:color="auto"/>
            <w:right w:val="none" w:sz="0" w:space="0" w:color="auto"/>
          </w:divBdr>
        </w:div>
        <w:div w:id="537746233">
          <w:marLeft w:val="0"/>
          <w:marRight w:val="0"/>
          <w:marTop w:val="0"/>
          <w:marBottom w:val="0"/>
          <w:divBdr>
            <w:top w:val="none" w:sz="0" w:space="0" w:color="auto"/>
            <w:left w:val="none" w:sz="0" w:space="0" w:color="auto"/>
            <w:bottom w:val="none" w:sz="0" w:space="0" w:color="auto"/>
            <w:right w:val="none" w:sz="0" w:space="0" w:color="auto"/>
          </w:divBdr>
        </w:div>
        <w:div w:id="1319260062">
          <w:marLeft w:val="0"/>
          <w:marRight w:val="0"/>
          <w:marTop w:val="0"/>
          <w:marBottom w:val="0"/>
          <w:divBdr>
            <w:top w:val="none" w:sz="0" w:space="0" w:color="auto"/>
            <w:left w:val="none" w:sz="0" w:space="0" w:color="auto"/>
            <w:bottom w:val="none" w:sz="0" w:space="0" w:color="auto"/>
            <w:right w:val="none" w:sz="0" w:space="0" w:color="auto"/>
          </w:divBdr>
        </w:div>
        <w:div w:id="1944262857">
          <w:marLeft w:val="0"/>
          <w:marRight w:val="0"/>
          <w:marTop w:val="0"/>
          <w:marBottom w:val="0"/>
          <w:divBdr>
            <w:top w:val="none" w:sz="0" w:space="0" w:color="auto"/>
            <w:left w:val="none" w:sz="0" w:space="0" w:color="auto"/>
            <w:bottom w:val="none" w:sz="0" w:space="0" w:color="auto"/>
            <w:right w:val="none" w:sz="0" w:space="0" w:color="auto"/>
          </w:divBdr>
        </w:div>
        <w:div w:id="1835298390">
          <w:marLeft w:val="0"/>
          <w:marRight w:val="0"/>
          <w:marTop w:val="0"/>
          <w:marBottom w:val="0"/>
          <w:divBdr>
            <w:top w:val="none" w:sz="0" w:space="0" w:color="auto"/>
            <w:left w:val="none" w:sz="0" w:space="0" w:color="auto"/>
            <w:bottom w:val="none" w:sz="0" w:space="0" w:color="auto"/>
            <w:right w:val="none" w:sz="0" w:space="0" w:color="auto"/>
          </w:divBdr>
        </w:div>
      </w:divsChild>
    </w:div>
    <w:div w:id="1998536498">
      <w:bodyDiv w:val="1"/>
      <w:marLeft w:val="0"/>
      <w:marRight w:val="0"/>
      <w:marTop w:val="0"/>
      <w:marBottom w:val="0"/>
      <w:divBdr>
        <w:top w:val="none" w:sz="0" w:space="0" w:color="auto"/>
        <w:left w:val="none" w:sz="0" w:space="0" w:color="auto"/>
        <w:bottom w:val="none" w:sz="0" w:space="0" w:color="auto"/>
        <w:right w:val="none" w:sz="0" w:space="0" w:color="auto"/>
      </w:divBdr>
    </w:div>
    <w:div w:id="1999384845">
      <w:bodyDiv w:val="1"/>
      <w:marLeft w:val="0"/>
      <w:marRight w:val="0"/>
      <w:marTop w:val="0"/>
      <w:marBottom w:val="0"/>
      <w:divBdr>
        <w:top w:val="none" w:sz="0" w:space="0" w:color="auto"/>
        <w:left w:val="none" w:sz="0" w:space="0" w:color="auto"/>
        <w:bottom w:val="none" w:sz="0" w:space="0" w:color="auto"/>
        <w:right w:val="none" w:sz="0" w:space="0" w:color="auto"/>
      </w:divBdr>
      <w:divsChild>
        <w:div w:id="123934256">
          <w:marLeft w:val="418"/>
          <w:marRight w:val="0"/>
          <w:marTop w:val="0"/>
          <w:marBottom w:val="360"/>
          <w:divBdr>
            <w:top w:val="none" w:sz="0" w:space="0" w:color="auto"/>
            <w:left w:val="none" w:sz="0" w:space="0" w:color="auto"/>
            <w:bottom w:val="none" w:sz="0" w:space="0" w:color="auto"/>
            <w:right w:val="none" w:sz="0" w:space="0" w:color="auto"/>
          </w:divBdr>
        </w:div>
        <w:div w:id="449588652">
          <w:marLeft w:val="418"/>
          <w:marRight w:val="0"/>
          <w:marTop w:val="0"/>
          <w:marBottom w:val="360"/>
          <w:divBdr>
            <w:top w:val="none" w:sz="0" w:space="0" w:color="auto"/>
            <w:left w:val="none" w:sz="0" w:space="0" w:color="auto"/>
            <w:bottom w:val="none" w:sz="0" w:space="0" w:color="auto"/>
            <w:right w:val="none" w:sz="0" w:space="0" w:color="auto"/>
          </w:divBdr>
        </w:div>
        <w:div w:id="976377461">
          <w:marLeft w:val="418"/>
          <w:marRight w:val="0"/>
          <w:marTop w:val="0"/>
          <w:marBottom w:val="360"/>
          <w:divBdr>
            <w:top w:val="none" w:sz="0" w:space="0" w:color="auto"/>
            <w:left w:val="none" w:sz="0" w:space="0" w:color="auto"/>
            <w:bottom w:val="none" w:sz="0" w:space="0" w:color="auto"/>
            <w:right w:val="none" w:sz="0" w:space="0" w:color="auto"/>
          </w:divBdr>
        </w:div>
      </w:divsChild>
    </w:div>
    <w:div w:id="2000230347">
      <w:bodyDiv w:val="1"/>
      <w:marLeft w:val="0"/>
      <w:marRight w:val="0"/>
      <w:marTop w:val="0"/>
      <w:marBottom w:val="0"/>
      <w:divBdr>
        <w:top w:val="none" w:sz="0" w:space="0" w:color="auto"/>
        <w:left w:val="none" w:sz="0" w:space="0" w:color="auto"/>
        <w:bottom w:val="none" w:sz="0" w:space="0" w:color="auto"/>
        <w:right w:val="none" w:sz="0" w:space="0" w:color="auto"/>
      </w:divBdr>
      <w:divsChild>
        <w:div w:id="1239438972">
          <w:marLeft w:val="0"/>
          <w:marRight w:val="0"/>
          <w:marTop w:val="0"/>
          <w:marBottom w:val="0"/>
          <w:divBdr>
            <w:top w:val="none" w:sz="0" w:space="0" w:color="auto"/>
            <w:left w:val="none" w:sz="0" w:space="0" w:color="auto"/>
            <w:bottom w:val="none" w:sz="0" w:space="0" w:color="auto"/>
            <w:right w:val="none" w:sz="0" w:space="0" w:color="auto"/>
          </w:divBdr>
        </w:div>
        <w:div w:id="1722172893">
          <w:marLeft w:val="0"/>
          <w:marRight w:val="0"/>
          <w:marTop w:val="0"/>
          <w:marBottom w:val="0"/>
          <w:divBdr>
            <w:top w:val="none" w:sz="0" w:space="0" w:color="auto"/>
            <w:left w:val="none" w:sz="0" w:space="0" w:color="auto"/>
            <w:bottom w:val="none" w:sz="0" w:space="0" w:color="auto"/>
            <w:right w:val="none" w:sz="0" w:space="0" w:color="auto"/>
          </w:divBdr>
        </w:div>
      </w:divsChild>
    </w:div>
    <w:div w:id="2000304712">
      <w:bodyDiv w:val="1"/>
      <w:marLeft w:val="0"/>
      <w:marRight w:val="0"/>
      <w:marTop w:val="0"/>
      <w:marBottom w:val="0"/>
      <w:divBdr>
        <w:top w:val="none" w:sz="0" w:space="0" w:color="auto"/>
        <w:left w:val="none" w:sz="0" w:space="0" w:color="auto"/>
        <w:bottom w:val="none" w:sz="0" w:space="0" w:color="auto"/>
        <w:right w:val="none" w:sz="0" w:space="0" w:color="auto"/>
      </w:divBdr>
    </w:div>
    <w:div w:id="2003269953">
      <w:bodyDiv w:val="1"/>
      <w:marLeft w:val="0"/>
      <w:marRight w:val="0"/>
      <w:marTop w:val="0"/>
      <w:marBottom w:val="0"/>
      <w:divBdr>
        <w:top w:val="none" w:sz="0" w:space="0" w:color="auto"/>
        <w:left w:val="none" w:sz="0" w:space="0" w:color="auto"/>
        <w:bottom w:val="none" w:sz="0" w:space="0" w:color="auto"/>
        <w:right w:val="none" w:sz="0" w:space="0" w:color="auto"/>
      </w:divBdr>
    </w:div>
    <w:div w:id="2005352724">
      <w:bodyDiv w:val="1"/>
      <w:marLeft w:val="0"/>
      <w:marRight w:val="0"/>
      <w:marTop w:val="0"/>
      <w:marBottom w:val="0"/>
      <w:divBdr>
        <w:top w:val="none" w:sz="0" w:space="0" w:color="auto"/>
        <w:left w:val="none" w:sz="0" w:space="0" w:color="auto"/>
        <w:bottom w:val="none" w:sz="0" w:space="0" w:color="auto"/>
        <w:right w:val="none" w:sz="0" w:space="0" w:color="auto"/>
      </w:divBdr>
    </w:div>
    <w:div w:id="2006127068">
      <w:bodyDiv w:val="1"/>
      <w:marLeft w:val="0"/>
      <w:marRight w:val="0"/>
      <w:marTop w:val="0"/>
      <w:marBottom w:val="0"/>
      <w:divBdr>
        <w:top w:val="none" w:sz="0" w:space="0" w:color="auto"/>
        <w:left w:val="none" w:sz="0" w:space="0" w:color="auto"/>
        <w:bottom w:val="none" w:sz="0" w:space="0" w:color="auto"/>
        <w:right w:val="none" w:sz="0" w:space="0" w:color="auto"/>
      </w:divBdr>
      <w:divsChild>
        <w:div w:id="1131047586">
          <w:marLeft w:val="907"/>
          <w:marRight w:val="0"/>
          <w:marTop w:val="0"/>
          <w:marBottom w:val="360"/>
          <w:divBdr>
            <w:top w:val="none" w:sz="0" w:space="0" w:color="auto"/>
            <w:left w:val="none" w:sz="0" w:space="0" w:color="auto"/>
            <w:bottom w:val="none" w:sz="0" w:space="0" w:color="auto"/>
            <w:right w:val="none" w:sz="0" w:space="0" w:color="auto"/>
          </w:divBdr>
        </w:div>
        <w:div w:id="1838155518">
          <w:marLeft w:val="907"/>
          <w:marRight w:val="0"/>
          <w:marTop w:val="0"/>
          <w:marBottom w:val="360"/>
          <w:divBdr>
            <w:top w:val="none" w:sz="0" w:space="0" w:color="auto"/>
            <w:left w:val="none" w:sz="0" w:space="0" w:color="auto"/>
            <w:bottom w:val="none" w:sz="0" w:space="0" w:color="auto"/>
            <w:right w:val="none" w:sz="0" w:space="0" w:color="auto"/>
          </w:divBdr>
        </w:div>
        <w:div w:id="188103706">
          <w:marLeft w:val="907"/>
          <w:marRight w:val="0"/>
          <w:marTop w:val="0"/>
          <w:marBottom w:val="360"/>
          <w:divBdr>
            <w:top w:val="none" w:sz="0" w:space="0" w:color="auto"/>
            <w:left w:val="none" w:sz="0" w:space="0" w:color="auto"/>
            <w:bottom w:val="none" w:sz="0" w:space="0" w:color="auto"/>
            <w:right w:val="none" w:sz="0" w:space="0" w:color="auto"/>
          </w:divBdr>
        </w:div>
        <w:div w:id="356319919">
          <w:marLeft w:val="907"/>
          <w:marRight w:val="0"/>
          <w:marTop w:val="0"/>
          <w:marBottom w:val="360"/>
          <w:divBdr>
            <w:top w:val="none" w:sz="0" w:space="0" w:color="auto"/>
            <w:left w:val="none" w:sz="0" w:space="0" w:color="auto"/>
            <w:bottom w:val="none" w:sz="0" w:space="0" w:color="auto"/>
            <w:right w:val="none" w:sz="0" w:space="0" w:color="auto"/>
          </w:divBdr>
        </w:div>
      </w:divsChild>
    </w:div>
    <w:div w:id="2013145374">
      <w:bodyDiv w:val="1"/>
      <w:marLeft w:val="0"/>
      <w:marRight w:val="0"/>
      <w:marTop w:val="0"/>
      <w:marBottom w:val="0"/>
      <w:divBdr>
        <w:top w:val="none" w:sz="0" w:space="0" w:color="auto"/>
        <w:left w:val="none" w:sz="0" w:space="0" w:color="auto"/>
        <w:bottom w:val="none" w:sz="0" w:space="0" w:color="auto"/>
        <w:right w:val="none" w:sz="0" w:space="0" w:color="auto"/>
      </w:divBdr>
    </w:div>
    <w:div w:id="2021882750">
      <w:bodyDiv w:val="1"/>
      <w:marLeft w:val="0"/>
      <w:marRight w:val="0"/>
      <w:marTop w:val="0"/>
      <w:marBottom w:val="0"/>
      <w:divBdr>
        <w:top w:val="none" w:sz="0" w:space="0" w:color="auto"/>
        <w:left w:val="none" w:sz="0" w:space="0" w:color="auto"/>
        <w:bottom w:val="none" w:sz="0" w:space="0" w:color="auto"/>
        <w:right w:val="none" w:sz="0" w:space="0" w:color="auto"/>
      </w:divBdr>
    </w:div>
    <w:div w:id="2029482023">
      <w:bodyDiv w:val="1"/>
      <w:marLeft w:val="0"/>
      <w:marRight w:val="0"/>
      <w:marTop w:val="0"/>
      <w:marBottom w:val="0"/>
      <w:divBdr>
        <w:top w:val="none" w:sz="0" w:space="0" w:color="auto"/>
        <w:left w:val="none" w:sz="0" w:space="0" w:color="auto"/>
        <w:bottom w:val="none" w:sz="0" w:space="0" w:color="auto"/>
        <w:right w:val="none" w:sz="0" w:space="0" w:color="auto"/>
      </w:divBdr>
      <w:divsChild>
        <w:div w:id="860434185">
          <w:marLeft w:val="1382"/>
          <w:marRight w:val="0"/>
          <w:marTop w:val="0"/>
          <w:marBottom w:val="142"/>
          <w:divBdr>
            <w:top w:val="none" w:sz="0" w:space="0" w:color="auto"/>
            <w:left w:val="none" w:sz="0" w:space="0" w:color="auto"/>
            <w:bottom w:val="none" w:sz="0" w:space="0" w:color="auto"/>
            <w:right w:val="none" w:sz="0" w:space="0" w:color="auto"/>
          </w:divBdr>
        </w:div>
        <w:div w:id="1183979693">
          <w:marLeft w:val="1382"/>
          <w:marRight w:val="0"/>
          <w:marTop w:val="0"/>
          <w:marBottom w:val="142"/>
          <w:divBdr>
            <w:top w:val="none" w:sz="0" w:space="0" w:color="auto"/>
            <w:left w:val="none" w:sz="0" w:space="0" w:color="auto"/>
            <w:bottom w:val="none" w:sz="0" w:space="0" w:color="auto"/>
            <w:right w:val="none" w:sz="0" w:space="0" w:color="auto"/>
          </w:divBdr>
        </w:div>
        <w:div w:id="1252856732">
          <w:marLeft w:val="1382"/>
          <w:marRight w:val="0"/>
          <w:marTop w:val="0"/>
          <w:marBottom w:val="142"/>
          <w:divBdr>
            <w:top w:val="none" w:sz="0" w:space="0" w:color="auto"/>
            <w:left w:val="none" w:sz="0" w:space="0" w:color="auto"/>
            <w:bottom w:val="none" w:sz="0" w:space="0" w:color="auto"/>
            <w:right w:val="none" w:sz="0" w:space="0" w:color="auto"/>
          </w:divBdr>
        </w:div>
        <w:div w:id="1631088525">
          <w:marLeft w:val="634"/>
          <w:marRight w:val="0"/>
          <w:marTop w:val="0"/>
          <w:marBottom w:val="142"/>
          <w:divBdr>
            <w:top w:val="none" w:sz="0" w:space="0" w:color="auto"/>
            <w:left w:val="none" w:sz="0" w:space="0" w:color="auto"/>
            <w:bottom w:val="none" w:sz="0" w:space="0" w:color="auto"/>
            <w:right w:val="none" w:sz="0" w:space="0" w:color="auto"/>
          </w:divBdr>
        </w:div>
        <w:div w:id="1746755245">
          <w:marLeft w:val="1382"/>
          <w:marRight w:val="0"/>
          <w:marTop w:val="0"/>
          <w:marBottom w:val="142"/>
          <w:divBdr>
            <w:top w:val="none" w:sz="0" w:space="0" w:color="auto"/>
            <w:left w:val="none" w:sz="0" w:space="0" w:color="auto"/>
            <w:bottom w:val="none" w:sz="0" w:space="0" w:color="auto"/>
            <w:right w:val="none" w:sz="0" w:space="0" w:color="auto"/>
          </w:divBdr>
        </w:div>
        <w:div w:id="2129009155">
          <w:marLeft w:val="634"/>
          <w:marRight w:val="0"/>
          <w:marTop w:val="0"/>
          <w:marBottom w:val="142"/>
          <w:divBdr>
            <w:top w:val="none" w:sz="0" w:space="0" w:color="auto"/>
            <w:left w:val="none" w:sz="0" w:space="0" w:color="auto"/>
            <w:bottom w:val="none" w:sz="0" w:space="0" w:color="auto"/>
            <w:right w:val="none" w:sz="0" w:space="0" w:color="auto"/>
          </w:divBdr>
        </w:div>
      </w:divsChild>
    </w:div>
    <w:div w:id="2032220769">
      <w:bodyDiv w:val="1"/>
      <w:marLeft w:val="0"/>
      <w:marRight w:val="0"/>
      <w:marTop w:val="0"/>
      <w:marBottom w:val="0"/>
      <w:divBdr>
        <w:top w:val="none" w:sz="0" w:space="0" w:color="auto"/>
        <w:left w:val="none" w:sz="0" w:space="0" w:color="auto"/>
        <w:bottom w:val="none" w:sz="0" w:space="0" w:color="auto"/>
        <w:right w:val="none" w:sz="0" w:space="0" w:color="auto"/>
      </w:divBdr>
    </w:div>
    <w:div w:id="2042129336">
      <w:bodyDiv w:val="1"/>
      <w:marLeft w:val="0"/>
      <w:marRight w:val="0"/>
      <w:marTop w:val="0"/>
      <w:marBottom w:val="0"/>
      <w:divBdr>
        <w:top w:val="none" w:sz="0" w:space="0" w:color="auto"/>
        <w:left w:val="none" w:sz="0" w:space="0" w:color="auto"/>
        <w:bottom w:val="none" w:sz="0" w:space="0" w:color="auto"/>
        <w:right w:val="none" w:sz="0" w:space="0" w:color="auto"/>
      </w:divBdr>
    </w:div>
    <w:div w:id="2045323192">
      <w:bodyDiv w:val="1"/>
      <w:marLeft w:val="0"/>
      <w:marRight w:val="0"/>
      <w:marTop w:val="0"/>
      <w:marBottom w:val="0"/>
      <w:divBdr>
        <w:top w:val="none" w:sz="0" w:space="0" w:color="auto"/>
        <w:left w:val="none" w:sz="0" w:space="0" w:color="auto"/>
        <w:bottom w:val="none" w:sz="0" w:space="0" w:color="auto"/>
        <w:right w:val="none" w:sz="0" w:space="0" w:color="auto"/>
      </w:divBdr>
    </w:div>
    <w:div w:id="2049065734">
      <w:bodyDiv w:val="1"/>
      <w:marLeft w:val="0"/>
      <w:marRight w:val="0"/>
      <w:marTop w:val="0"/>
      <w:marBottom w:val="0"/>
      <w:divBdr>
        <w:top w:val="none" w:sz="0" w:space="0" w:color="auto"/>
        <w:left w:val="none" w:sz="0" w:space="0" w:color="auto"/>
        <w:bottom w:val="none" w:sz="0" w:space="0" w:color="auto"/>
        <w:right w:val="none" w:sz="0" w:space="0" w:color="auto"/>
      </w:divBdr>
      <w:divsChild>
        <w:div w:id="721253485">
          <w:marLeft w:val="547"/>
          <w:marRight w:val="0"/>
          <w:marTop w:val="0"/>
          <w:marBottom w:val="120"/>
          <w:divBdr>
            <w:top w:val="none" w:sz="0" w:space="0" w:color="auto"/>
            <w:left w:val="none" w:sz="0" w:space="0" w:color="auto"/>
            <w:bottom w:val="none" w:sz="0" w:space="0" w:color="auto"/>
            <w:right w:val="none" w:sz="0" w:space="0" w:color="auto"/>
          </w:divBdr>
        </w:div>
        <w:div w:id="927343862">
          <w:marLeft w:val="547"/>
          <w:marRight w:val="0"/>
          <w:marTop w:val="0"/>
          <w:marBottom w:val="120"/>
          <w:divBdr>
            <w:top w:val="none" w:sz="0" w:space="0" w:color="auto"/>
            <w:left w:val="none" w:sz="0" w:space="0" w:color="auto"/>
            <w:bottom w:val="none" w:sz="0" w:space="0" w:color="auto"/>
            <w:right w:val="none" w:sz="0" w:space="0" w:color="auto"/>
          </w:divBdr>
        </w:div>
      </w:divsChild>
    </w:div>
    <w:div w:id="2051610750">
      <w:bodyDiv w:val="1"/>
      <w:marLeft w:val="0"/>
      <w:marRight w:val="0"/>
      <w:marTop w:val="0"/>
      <w:marBottom w:val="0"/>
      <w:divBdr>
        <w:top w:val="none" w:sz="0" w:space="0" w:color="auto"/>
        <w:left w:val="none" w:sz="0" w:space="0" w:color="auto"/>
        <w:bottom w:val="none" w:sz="0" w:space="0" w:color="auto"/>
        <w:right w:val="none" w:sz="0" w:space="0" w:color="auto"/>
      </w:divBdr>
      <w:divsChild>
        <w:div w:id="808860613">
          <w:marLeft w:val="950"/>
          <w:marRight w:val="0"/>
          <w:marTop w:val="0"/>
          <w:marBottom w:val="0"/>
          <w:divBdr>
            <w:top w:val="none" w:sz="0" w:space="0" w:color="auto"/>
            <w:left w:val="none" w:sz="0" w:space="0" w:color="auto"/>
            <w:bottom w:val="none" w:sz="0" w:space="0" w:color="auto"/>
            <w:right w:val="none" w:sz="0" w:space="0" w:color="auto"/>
          </w:divBdr>
        </w:div>
        <w:div w:id="1015962120">
          <w:marLeft w:val="950"/>
          <w:marRight w:val="0"/>
          <w:marTop w:val="0"/>
          <w:marBottom w:val="0"/>
          <w:divBdr>
            <w:top w:val="none" w:sz="0" w:space="0" w:color="auto"/>
            <w:left w:val="none" w:sz="0" w:space="0" w:color="auto"/>
            <w:bottom w:val="none" w:sz="0" w:space="0" w:color="auto"/>
            <w:right w:val="none" w:sz="0" w:space="0" w:color="auto"/>
          </w:divBdr>
        </w:div>
      </w:divsChild>
    </w:div>
    <w:div w:id="2058433112">
      <w:bodyDiv w:val="1"/>
      <w:marLeft w:val="0"/>
      <w:marRight w:val="0"/>
      <w:marTop w:val="0"/>
      <w:marBottom w:val="0"/>
      <w:divBdr>
        <w:top w:val="none" w:sz="0" w:space="0" w:color="auto"/>
        <w:left w:val="none" w:sz="0" w:space="0" w:color="auto"/>
        <w:bottom w:val="none" w:sz="0" w:space="0" w:color="auto"/>
        <w:right w:val="none" w:sz="0" w:space="0" w:color="auto"/>
      </w:divBdr>
      <w:divsChild>
        <w:div w:id="1067730992">
          <w:marLeft w:val="720"/>
          <w:marRight w:val="0"/>
          <w:marTop w:val="0"/>
          <w:marBottom w:val="240"/>
          <w:divBdr>
            <w:top w:val="none" w:sz="0" w:space="0" w:color="auto"/>
            <w:left w:val="none" w:sz="0" w:space="0" w:color="auto"/>
            <w:bottom w:val="none" w:sz="0" w:space="0" w:color="auto"/>
            <w:right w:val="none" w:sz="0" w:space="0" w:color="auto"/>
          </w:divBdr>
        </w:div>
        <w:div w:id="22825558">
          <w:marLeft w:val="720"/>
          <w:marRight w:val="0"/>
          <w:marTop w:val="0"/>
          <w:marBottom w:val="240"/>
          <w:divBdr>
            <w:top w:val="none" w:sz="0" w:space="0" w:color="auto"/>
            <w:left w:val="none" w:sz="0" w:space="0" w:color="auto"/>
            <w:bottom w:val="none" w:sz="0" w:space="0" w:color="auto"/>
            <w:right w:val="none" w:sz="0" w:space="0" w:color="auto"/>
          </w:divBdr>
        </w:div>
        <w:div w:id="2140684821">
          <w:marLeft w:val="720"/>
          <w:marRight w:val="0"/>
          <w:marTop w:val="0"/>
          <w:marBottom w:val="240"/>
          <w:divBdr>
            <w:top w:val="none" w:sz="0" w:space="0" w:color="auto"/>
            <w:left w:val="none" w:sz="0" w:space="0" w:color="auto"/>
            <w:bottom w:val="none" w:sz="0" w:space="0" w:color="auto"/>
            <w:right w:val="none" w:sz="0" w:space="0" w:color="auto"/>
          </w:divBdr>
        </w:div>
        <w:div w:id="1305695352">
          <w:marLeft w:val="720"/>
          <w:marRight w:val="0"/>
          <w:marTop w:val="0"/>
          <w:marBottom w:val="240"/>
          <w:divBdr>
            <w:top w:val="none" w:sz="0" w:space="0" w:color="auto"/>
            <w:left w:val="none" w:sz="0" w:space="0" w:color="auto"/>
            <w:bottom w:val="none" w:sz="0" w:space="0" w:color="auto"/>
            <w:right w:val="none" w:sz="0" w:space="0" w:color="auto"/>
          </w:divBdr>
        </w:div>
        <w:div w:id="1171262398">
          <w:marLeft w:val="720"/>
          <w:marRight w:val="0"/>
          <w:marTop w:val="0"/>
          <w:marBottom w:val="240"/>
          <w:divBdr>
            <w:top w:val="none" w:sz="0" w:space="0" w:color="auto"/>
            <w:left w:val="none" w:sz="0" w:space="0" w:color="auto"/>
            <w:bottom w:val="none" w:sz="0" w:space="0" w:color="auto"/>
            <w:right w:val="none" w:sz="0" w:space="0" w:color="auto"/>
          </w:divBdr>
        </w:div>
      </w:divsChild>
    </w:div>
    <w:div w:id="2059280953">
      <w:bodyDiv w:val="1"/>
      <w:marLeft w:val="0"/>
      <w:marRight w:val="0"/>
      <w:marTop w:val="0"/>
      <w:marBottom w:val="0"/>
      <w:divBdr>
        <w:top w:val="none" w:sz="0" w:space="0" w:color="auto"/>
        <w:left w:val="none" w:sz="0" w:space="0" w:color="auto"/>
        <w:bottom w:val="none" w:sz="0" w:space="0" w:color="auto"/>
        <w:right w:val="none" w:sz="0" w:space="0" w:color="auto"/>
      </w:divBdr>
      <w:divsChild>
        <w:div w:id="1260479323">
          <w:marLeft w:val="0"/>
          <w:marRight w:val="0"/>
          <w:marTop w:val="0"/>
          <w:marBottom w:val="0"/>
          <w:divBdr>
            <w:top w:val="none" w:sz="0" w:space="0" w:color="auto"/>
            <w:left w:val="none" w:sz="0" w:space="0" w:color="auto"/>
            <w:bottom w:val="none" w:sz="0" w:space="0" w:color="auto"/>
            <w:right w:val="none" w:sz="0" w:space="0" w:color="auto"/>
          </w:divBdr>
        </w:div>
        <w:div w:id="757288107">
          <w:marLeft w:val="0"/>
          <w:marRight w:val="0"/>
          <w:marTop w:val="0"/>
          <w:marBottom w:val="0"/>
          <w:divBdr>
            <w:top w:val="none" w:sz="0" w:space="0" w:color="auto"/>
            <w:left w:val="none" w:sz="0" w:space="0" w:color="auto"/>
            <w:bottom w:val="none" w:sz="0" w:space="0" w:color="auto"/>
            <w:right w:val="none" w:sz="0" w:space="0" w:color="auto"/>
          </w:divBdr>
        </w:div>
        <w:div w:id="1674141666">
          <w:marLeft w:val="0"/>
          <w:marRight w:val="0"/>
          <w:marTop w:val="0"/>
          <w:marBottom w:val="0"/>
          <w:divBdr>
            <w:top w:val="none" w:sz="0" w:space="0" w:color="auto"/>
            <w:left w:val="none" w:sz="0" w:space="0" w:color="auto"/>
            <w:bottom w:val="none" w:sz="0" w:space="0" w:color="auto"/>
            <w:right w:val="none" w:sz="0" w:space="0" w:color="auto"/>
          </w:divBdr>
        </w:div>
        <w:div w:id="27410529">
          <w:marLeft w:val="0"/>
          <w:marRight w:val="0"/>
          <w:marTop w:val="0"/>
          <w:marBottom w:val="0"/>
          <w:divBdr>
            <w:top w:val="none" w:sz="0" w:space="0" w:color="auto"/>
            <w:left w:val="none" w:sz="0" w:space="0" w:color="auto"/>
            <w:bottom w:val="none" w:sz="0" w:space="0" w:color="auto"/>
            <w:right w:val="none" w:sz="0" w:space="0" w:color="auto"/>
          </w:divBdr>
        </w:div>
        <w:div w:id="1425111811">
          <w:marLeft w:val="0"/>
          <w:marRight w:val="0"/>
          <w:marTop w:val="0"/>
          <w:marBottom w:val="0"/>
          <w:divBdr>
            <w:top w:val="none" w:sz="0" w:space="0" w:color="auto"/>
            <w:left w:val="none" w:sz="0" w:space="0" w:color="auto"/>
            <w:bottom w:val="none" w:sz="0" w:space="0" w:color="auto"/>
            <w:right w:val="none" w:sz="0" w:space="0" w:color="auto"/>
          </w:divBdr>
        </w:div>
        <w:div w:id="1450667128">
          <w:marLeft w:val="0"/>
          <w:marRight w:val="0"/>
          <w:marTop w:val="0"/>
          <w:marBottom w:val="0"/>
          <w:divBdr>
            <w:top w:val="none" w:sz="0" w:space="0" w:color="auto"/>
            <w:left w:val="none" w:sz="0" w:space="0" w:color="auto"/>
            <w:bottom w:val="none" w:sz="0" w:space="0" w:color="auto"/>
            <w:right w:val="none" w:sz="0" w:space="0" w:color="auto"/>
          </w:divBdr>
        </w:div>
        <w:div w:id="1828981286">
          <w:marLeft w:val="0"/>
          <w:marRight w:val="0"/>
          <w:marTop w:val="0"/>
          <w:marBottom w:val="0"/>
          <w:divBdr>
            <w:top w:val="none" w:sz="0" w:space="0" w:color="auto"/>
            <w:left w:val="none" w:sz="0" w:space="0" w:color="auto"/>
            <w:bottom w:val="none" w:sz="0" w:space="0" w:color="auto"/>
            <w:right w:val="none" w:sz="0" w:space="0" w:color="auto"/>
          </w:divBdr>
        </w:div>
        <w:div w:id="1419403694">
          <w:marLeft w:val="0"/>
          <w:marRight w:val="0"/>
          <w:marTop w:val="0"/>
          <w:marBottom w:val="0"/>
          <w:divBdr>
            <w:top w:val="none" w:sz="0" w:space="0" w:color="auto"/>
            <w:left w:val="none" w:sz="0" w:space="0" w:color="auto"/>
            <w:bottom w:val="none" w:sz="0" w:space="0" w:color="auto"/>
            <w:right w:val="none" w:sz="0" w:space="0" w:color="auto"/>
          </w:divBdr>
        </w:div>
        <w:div w:id="1752578058">
          <w:marLeft w:val="0"/>
          <w:marRight w:val="0"/>
          <w:marTop w:val="0"/>
          <w:marBottom w:val="0"/>
          <w:divBdr>
            <w:top w:val="none" w:sz="0" w:space="0" w:color="auto"/>
            <w:left w:val="none" w:sz="0" w:space="0" w:color="auto"/>
            <w:bottom w:val="none" w:sz="0" w:space="0" w:color="auto"/>
            <w:right w:val="none" w:sz="0" w:space="0" w:color="auto"/>
          </w:divBdr>
        </w:div>
        <w:div w:id="2043942256">
          <w:marLeft w:val="0"/>
          <w:marRight w:val="0"/>
          <w:marTop w:val="0"/>
          <w:marBottom w:val="0"/>
          <w:divBdr>
            <w:top w:val="none" w:sz="0" w:space="0" w:color="auto"/>
            <w:left w:val="none" w:sz="0" w:space="0" w:color="auto"/>
            <w:bottom w:val="none" w:sz="0" w:space="0" w:color="auto"/>
            <w:right w:val="none" w:sz="0" w:space="0" w:color="auto"/>
          </w:divBdr>
        </w:div>
        <w:div w:id="1822381772">
          <w:marLeft w:val="0"/>
          <w:marRight w:val="0"/>
          <w:marTop w:val="0"/>
          <w:marBottom w:val="0"/>
          <w:divBdr>
            <w:top w:val="none" w:sz="0" w:space="0" w:color="auto"/>
            <w:left w:val="none" w:sz="0" w:space="0" w:color="auto"/>
            <w:bottom w:val="none" w:sz="0" w:space="0" w:color="auto"/>
            <w:right w:val="none" w:sz="0" w:space="0" w:color="auto"/>
          </w:divBdr>
        </w:div>
        <w:div w:id="1752122576">
          <w:marLeft w:val="0"/>
          <w:marRight w:val="0"/>
          <w:marTop w:val="0"/>
          <w:marBottom w:val="0"/>
          <w:divBdr>
            <w:top w:val="none" w:sz="0" w:space="0" w:color="auto"/>
            <w:left w:val="none" w:sz="0" w:space="0" w:color="auto"/>
            <w:bottom w:val="none" w:sz="0" w:space="0" w:color="auto"/>
            <w:right w:val="none" w:sz="0" w:space="0" w:color="auto"/>
          </w:divBdr>
        </w:div>
      </w:divsChild>
    </w:div>
    <w:div w:id="2064407244">
      <w:bodyDiv w:val="1"/>
      <w:marLeft w:val="0"/>
      <w:marRight w:val="0"/>
      <w:marTop w:val="0"/>
      <w:marBottom w:val="0"/>
      <w:divBdr>
        <w:top w:val="none" w:sz="0" w:space="0" w:color="auto"/>
        <w:left w:val="none" w:sz="0" w:space="0" w:color="auto"/>
        <w:bottom w:val="none" w:sz="0" w:space="0" w:color="auto"/>
        <w:right w:val="none" w:sz="0" w:space="0" w:color="auto"/>
      </w:divBdr>
    </w:div>
    <w:div w:id="2065172783">
      <w:bodyDiv w:val="1"/>
      <w:marLeft w:val="0"/>
      <w:marRight w:val="0"/>
      <w:marTop w:val="0"/>
      <w:marBottom w:val="0"/>
      <w:divBdr>
        <w:top w:val="none" w:sz="0" w:space="0" w:color="auto"/>
        <w:left w:val="none" w:sz="0" w:space="0" w:color="auto"/>
        <w:bottom w:val="none" w:sz="0" w:space="0" w:color="auto"/>
        <w:right w:val="none" w:sz="0" w:space="0" w:color="auto"/>
      </w:divBdr>
    </w:div>
    <w:div w:id="2066103405">
      <w:bodyDiv w:val="1"/>
      <w:marLeft w:val="0"/>
      <w:marRight w:val="0"/>
      <w:marTop w:val="0"/>
      <w:marBottom w:val="0"/>
      <w:divBdr>
        <w:top w:val="none" w:sz="0" w:space="0" w:color="auto"/>
        <w:left w:val="none" w:sz="0" w:space="0" w:color="auto"/>
        <w:bottom w:val="none" w:sz="0" w:space="0" w:color="auto"/>
        <w:right w:val="none" w:sz="0" w:space="0" w:color="auto"/>
      </w:divBdr>
    </w:div>
    <w:div w:id="2069841777">
      <w:bodyDiv w:val="1"/>
      <w:marLeft w:val="0"/>
      <w:marRight w:val="0"/>
      <w:marTop w:val="0"/>
      <w:marBottom w:val="0"/>
      <w:divBdr>
        <w:top w:val="none" w:sz="0" w:space="0" w:color="auto"/>
        <w:left w:val="none" w:sz="0" w:space="0" w:color="auto"/>
        <w:bottom w:val="none" w:sz="0" w:space="0" w:color="auto"/>
        <w:right w:val="none" w:sz="0" w:space="0" w:color="auto"/>
      </w:divBdr>
    </w:div>
    <w:div w:id="2076464032">
      <w:bodyDiv w:val="1"/>
      <w:marLeft w:val="0"/>
      <w:marRight w:val="0"/>
      <w:marTop w:val="0"/>
      <w:marBottom w:val="0"/>
      <w:divBdr>
        <w:top w:val="none" w:sz="0" w:space="0" w:color="auto"/>
        <w:left w:val="none" w:sz="0" w:space="0" w:color="auto"/>
        <w:bottom w:val="none" w:sz="0" w:space="0" w:color="auto"/>
        <w:right w:val="none" w:sz="0" w:space="0" w:color="auto"/>
      </w:divBdr>
    </w:div>
    <w:div w:id="2078237554">
      <w:bodyDiv w:val="1"/>
      <w:marLeft w:val="0"/>
      <w:marRight w:val="0"/>
      <w:marTop w:val="0"/>
      <w:marBottom w:val="0"/>
      <w:divBdr>
        <w:top w:val="none" w:sz="0" w:space="0" w:color="auto"/>
        <w:left w:val="none" w:sz="0" w:space="0" w:color="auto"/>
        <w:bottom w:val="none" w:sz="0" w:space="0" w:color="auto"/>
        <w:right w:val="none" w:sz="0" w:space="0" w:color="auto"/>
      </w:divBdr>
    </w:div>
    <w:div w:id="2079132592">
      <w:bodyDiv w:val="1"/>
      <w:marLeft w:val="0"/>
      <w:marRight w:val="0"/>
      <w:marTop w:val="0"/>
      <w:marBottom w:val="0"/>
      <w:divBdr>
        <w:top w:val="none" w:sz="0" w:space="0" w:color="auto"/>
        <w:left w:val="none" w:sz="0" w:space="0" w:color="auto"/>
        <w:bottom w:val="none" w:sz="0" w:space="0" w:color="auto"/>
        <w:right w:val="none" w:sz="0" w:space="0" w:color="auto"/>
      </w:divBdr>
    </w:div>
    <w:div w:id="2087921776">
      <w:bodyDiv w:val="1"/>
      <w:marLeft w:val="0"/>
      <w:marRight w:val="0"/>
      <w:marTop w:val="0"/>
      <w:marBottom w:val="0"/>
      <w:divBdr>
        <w:top w:val="none" w:sz="0" w:space="0" w:color="auto"/>
        <w:left w:val="none" w:sz="0" w:space="0" w:color="auto"/>
        <w:bottom w:val="none" w:sz="0" w:space="0" w:color="auto"/>
        <w:right w:val="none" w:sz="0" w:space="0" w:color="auto"/>
      </w:divBdr>
      <w:divsChild>
        <w:div w:id="7127318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9426488">
      <w:bodyDiv w:val="1"/>
      <w:marLeft w:val="0"/>
      <w:marRight w:val="0"/>
      <w:marTop w:val="0"/>
      <w:marBottom w:val="0"/>
      <w:divBdr>
        <w:top w:val="none" w:sz="0" w:space="0" w:color="auto"/>
        <w:left w:val="none" w:sz="0" w:space="0" w:color="auto"/>
        <w:bottom w:val="none" w:sz="0" w:space="0" w:color="auto"/>
        <w:right w:val="none" w:sz="0" w:space="0" w:color="auto"/>
      </w:divBdr>
      <w:divsChild>
        <w:div w:id="461113979">
          <w:marLeft w:val="0"/>
          <w:marRight w:val="0"/>
          <w:marTop w:val="0"/>
          <w:marBottom w:val="0"/>
          <w:divBdr>
            <w:top w:val="none" w:sz="0" w:space="0" w:color="auto"/>
            <w:left w:val="none" w:sz="0" w:space="0" w:color="auto"/>
            <w:bottom w:val="none" w:sz="0" w:space="0" w:color="auto"/>
            <w:right w:val="none" w:sz="0" w:space="0" w:color="auto"/>
          </w:divBdr>
        </w:div>
        <w:div w:id="757291290">
          <w:marLeft w:val="0"/>
          <w:marRight w:val="0"/>
          <w:marTop w:val="0"/>
          <w:marBottom w:val="0"/>
          <w:divBdr>
            <w:top w:val="none" w:sz="0" w:space="0" w:color="auto"/>
            <w:left w:val="none" w:sz="0" w:space="0" w:color="auto"/>
            <w:bottom w:val="none" w:sz="0" w:space="0" w:color="auto"/>
            <w:right w:val="none" w:sz="0" w:space="0" w:color="auto"/>
          </w:divBdr>
        </w:div>
        <w:div w:id="1357652414">
          <w:marLeft w:val="0"/>
          <w:marRight w:val="0"/>
          <w:marTop w:val="0"/>
          <w:marBottom w:val="0"/>
          <w:divBdr>
            <w:top w:val="none" w:sz="0" w:space="0" w:color="auto"/>
            <w:left w:val="none" w:sz="0" w:space="0" w:color="auto"/>
            <w:bottom w:val="none" w:sz="0" w:space="0" w:color="auto"/>
            <w:right w:val="none" w:sz="0" w:space="0" w:color="auto"/>
          </w:divBdr>
        </w:div>
        <w:div w:id="290018345">
          <w:marLeft w:val="0"/>
          <w:marRight w:val="0"/>
          <w:marTop w:val="0"/>
          <w:marBottom w:val="0"/>
          <w:divBdr>
            <w:top w:val="none" w:sz="0" w:space="0" w:color="auto"/>
            <w:left w:val="none" w:sz="0" w:space="0" w:color="auto"/>
            <w:bottom w:val="none" w:sz="0" w:space="0" w:color="auto"/>
            <w:right w:val="none" w:sz="0" w:space="0" w:color="auto"/>
          </w:divBdr>
        </w:div>
        <w:div w:id="1328358767">
          <w:marLeft w:val="0"/>
          <w:marRight w:val="0"/>
          <w:marTop w:val="0"/>
          <w:marBottom w:val="0"/>
          <w:divBdr>
            <w:top w:val="none" w:sz="0" w:space="0" w:color="auto"/>
            <w:left w:val="none" w:sz="0" w:space="0" w:color="auto"/>
            <w:bottom w:val="none" w:sz="0" w:space="0" w:color="auto"/>
            <w:right w:val="none" w:sz="0" w:space="0" w:color="auto"/>
          </w:divBdr>
        </w:div>
        <w:div w:id="858465944">
          <w:marLeft w:val="0"/>
          <w:marRight w:val="0"/>
          <w:marTop w:val="0"/>
          <w:marBottom w:val="0"/>
          <w:divBdr>
            <w:top w:val="none" w:sz="0" w:space="0" w:color="auto"/>
            <w:left w:val="none" w:sz="0" w:space="0" w:color="auto"/>
            <w:bottom w:val="none" w:sz="0" w:space="0" w:color="auto"/>
            <w:right w:val="none" w:sz="0" w:space="0" w:color="auto"/>
          </w:divBdr>
        </w:div>
        <w:div w:id="546181122">
          <w:marLeft w:val="0"/>
          <w:marRight w:val="0"/>
          <w:marTop w:val="0"/>
          <w:marBottom w:val="0"/>
          <w:divBdr>
            <w:top w:val="none" w:sz="0" w:space="0" w:color="auto"/>
            <w:left w:val="none" w:sz="0" w:space="0" w:color="auto"/>
            <w:bottom w:val="none" w:sz="0" w:space="0" w:color="auto"/>
            <w:right w:val="none" w:sz="0" w:space="0" w:color="auto"/>
          </w:divBdr>
        </w:div>
        <w:div w:id="977879241">
          <w:marLeft w:val="0"/>
          <w:marRight w:val="0"/>
          <w:marTop w:val="0"/>
          <w:marBottom w:val="0"/>
          <w:divBdr>
            <w:top w:val="none" w:sz="0" w:space="0" w:color="auto"/>
            <w:left w:val="none" w:sz="0" w:space="0" w:color="auto"/>
            <w:bottom w:val="none" w:sz="0" w:space="0" w:color="auto"/>
            <w:right w:val="none" w:sz="0" w:space="0" w:color="auto"/>
          </w:divBdr>
        </w:div>
      </w:divsChild>
    </w:div>
    <w:div w:id="2094666412">
      <w:bodyDiv w:val="1"/>
      <w:marLeft w:val="0"/>
      <w:marRight w:val="0"/>
      <w:marTop w:val="0"/>
      <w:marBottom w:val="0"/>
      <w:divBdr>
        <w:top w:val="none" w:sz="0" w:space="0" w:color="auto"/>
        <w:left w:val="none" w:sz="0" w:space="0" w:color="auto"/>
        <w:bottom w:val="none" w:sz="0" w:space="0" w:color="auto"/>
        <w:right w:val="none" w:sz="0" w:space="0" w:color="auto"/>
      </w:divBdr>
    </w:div>
    <w:div w:id="2099905912">
      <w:bodyDiv w:val="1"/>
      <w:marLeft w:val="0"/>
      <w:marRight w:val="0"/>
      <w:marTop w:val="0"/>
      <w:marBottom w:val="0"/>
      <w:divBdr>
        <w:top w:val="none" w:sz="0" w:space="0" w:color="auto"/>
        <w:left w:val="none" w:sz="0" w:space="0" w:color="auto"/>
        <w:bottom w:val="none" w:sz="0" w:space="0" w:color="auto"/>
        <w:right w:val="none" w:sz="0" w:space="0" w:color="auto"/>
      </w:divBdr>
      <w:divsChild>
        <w:div w:id="50809262">
          <w:marLeft w:val="0"/>
          <w:marRight w:val="0"/>
          <w:marTop w:val="0"/>
          <w:marBottom w:val="0"/>
          <w:divBdr>
            <w:top w:val="none" w:sz="0" w:space="0" w:color="auto"/>
            <w:left w:val="none" w:sz="0" w:space="0" w:color="auto"/>
            <w:bottom w:val="none" w:sz="0" w:space="0" w:color="auto"/>
            <w:right w:val="none" w:sz="0" w:space="0" w:color="auto"/>
          </w:divBdr>
        </w:div>
        <w:div w:id="888608605">
          <w:marLeft w:val="0"/>
          <w:marRight w:val="0"/>
          <w:marTop w:val="0"/>
          <w:marBottom w:val="0"/>
          <w:divBdr>
            <w:top w:val="none" w:sz="0" w:space="0" w:color="auto"/>
            <w:left w:val="none" w:sz="0" w:space="0" w:color="auto"/>
            <w:bottom w:val="none" w:sz="0" w:space="0" w:color="auto"/>
            <w:right w:val="none" w:sz="0" w:space="0" w:color="auto"/>
          </w:divBdr>
        </w:div>
        <w:div w:id="1542940867">
          <w:marLeft w:val="0"/>
          <w:marRight w:val="0"/>
          <w:marTop w:val="0"/>
          <w:marBottom w:val="0"/>
          <w:divBdr>
            <w:top w:val="none" w:sz="0" w:space="0" w:color="auto"/>
            <w:left w:val="none" w:sz="0" w:space="0" w:color="auto"/>
            <w:bottom w:val="none" w:sz="0" w:space="0" w:color="auto"/>
            <w:right w:val="none" w:sz="0" w:space="0" w:color="auto"/>
          </w:divBdr>
        </w:div>
        <w:div w:id="419329075">
          <w:marLeft w:val="0"/>
          <w:marRight w:val="0"/>
          <w:marTop w:val="0"/>
          <w:marBottom w:val="0"/>
          <w:divBdr>
            <w:top w:val="none" w:sz="0" w:space="0" w:color="auto"/>
            <w:left w:val="none" w:sz="0" w:space="0" w:color="auto"/>
            <w:bottom w:val="none" w:sz="0" w:space="0" w:color="auto"/>
            <w:right w:val="none" w:sz="0" w:space="0" w:color="auto"/>
          </w:divBdr>
        </w:div>
      </w:divsChild>
    </w:div>
    <w:div w:id="2100448017">
      <w:bodyDiv w:val="1"/>
      <w:marLeft w:val="0"/>
      <w:marRight w:val="0"/>
      <w:marTop w:val="0"/>
      <w:marBottom w:val="0"/>
      <w:divBdr>
        <w:top w:val="none" w:sz="0" w:space="0" w:color="auto"/>
        <w:left w:val="none" w:sz="0" w:space="0" w:color="auto"/>
        <w:bottom w:val="none" w:sz="0" w:space="0" w:color="auto"/>
        <w:right w:val="none" w:sz="0" w:space="0" w:color="auto"/>
      </w:divBdr>
    </w:div>
    <w:div w:id="2100982497">
      <w:bodyDiv w:val="1"/>
      <w:marLeft w:val="0"/>
      <w:marRight w:val="0"/>
      <w:marTop w:val="0"/>
      <w:marBottom w:val="0"/>
      <w:divBdr>
        <w:top w:val="none" w:sz="0" w:space="0" w:color="auto"/>
        <w:left w:val="none" w:sz="0" w:space="0" w:color="auto"/>
        <w:bottom w:val="none" w:sz="0" w:space="0" w:color="auto"/>
        <w:right w:val="none" w:sz="0" w:space="0" w:color="auto"/>
      </w:divBdr>
    </w:div>
    <w:div w:id="2101414559">
      <w:bodyDiv w:val="1"/>
      <w:marLeft w:val="0"/>
      <w:marRight w:val="0"/>
      <w:marTop w:val="0"/>
      <w:marBottom w:val="0"/>
      <w:divBdr>
        <w:top w:val="none" w:sz="0" w:space="0" w:color="auto"/>
        <w:left w:val="none" w:sz="0" w:space="0" w:color="auto"/>
        <w:bottom w:val="none" w:sz="0" w:space="0" w:color="auto"/>
        <w:right w:val="none" w:sz="0" w:space="0" w:color="auto"/>
      </w:divBdr>
      <w:divsChild>
        <w:div w:id="939071613">
          <w:marLeft w:val="0"/>
          <w:marRight w:val="0"/>
          <w:marTop w:val="0"/>
          <w:marBottom w:val="0"/>
          <w:divBdr>
            <w:top w:val="none" w:sz="0" w:space="0" w:color="auto"/>
            <w:left w:val="none" w:sz="0" w:space="0" w:color="auto"/>
            <w:bottom w:val="none" w:sz="0" w:space="0" w:color="auto"/>
            <w:right w:val="none" w:sz="0" w:space="0" w:color="auto"/>
          </w:divBdr>
        </w:div>
        <w:div w:id="1140460126">
          <w:marLeft w:val="0"/>
          <w:marRight w:val="0"/>
          <w:marTop w:val="0"/>
          <w:marBottom w:val="0"/>
          <w:divBdr>
            <w:top w:val="none" w:sz="0" w:space="0" w:color="auto"/>
            <w:left w:val="none" w:sz="0" w:space="0" w:color="auto"/>
            <w:bottom w:val="none" w:sz="0" w:space="0" w:color="auto"/>
            <w:right w:val="none" w:sz="0" w:space="0" w:color="auto"/>
          </w:divBdr>
        </w:div>
      </w:divsChild>
    </w:div>
    <w:div w:id="2104373778">
      <w:bodyDiv w:val="1"/>
      <w:marLeft w:val="0"/>
      <w:marRight w:val="0"/>
      <w:marTop w:val="0"/>
      <w:marBottom w:val="0"/>
      <w:divBdr>
        <w:top w:val="none" w:sz="0" w:space="0" w:color="auto"/>
        <w:left w:val="none" w:sz="0" w:space="0" w:color="auto"/>
        <w:bottom w:val="none" w:sz="0" w:space="0" w:color="auto"/>
        <w:right w:val="none" w:sz="0" w:space="0" w:color="auto"/>
      </w:divBdr>
      <w:divsChild>
        <w:div w:id="1270697268">
          <w:marLeft w:val="590"/>
          <w:marRight w:val="0"/>
          <w:marTop w:val="0"/>
          <w:marBottom w:val="130"/>
          <w:divBdr>
            <w:top w:val="none" w:sz="0" w:space="0" w:color="auto"/>
            <w:left w:val="none" w:sz="0" w:space="0" w:color="auto"/>
            <w:bottom w:val="none" w:sz="0" w:space="0" w:color="auto"/>
            <w:right w:val="none" w:sz="0" w:space="0" w:color="auto"/>
          </w:divBdr>
        </w:div>
        <w:div w:id="1487476303">
          <w:marLeft w:val="590"/>
          <w:marRight w:val="0"/>
          <w:marTop w:val="0"/>
          <w:marBottom w:val="130"/>
          <w:divBdr>
            <w:top w:val="none" w:sz="0" w:space="0" w:color="auto"/>
            <w:left w:val="none" w:sz="0" w:space="0" w:color="auto"/>
            <w:bottom w:val="none" w:sz="0" w:space="0" w:color="auto"/>
            <w:right w:val="none" w:sz="0" w:space="0" w:color="auto"/>
          </w:divBdr>
        </w:div>
        <w:div w:id="1767968138">
          <w:marLeft w:val="590"/>
          <w:marRight w:val="0"/>
          <w:marTop w:val="0"/>
          <w:marBottom w:val="130"/>
          <w:divBdr>
            <w:top w:val="none" w:sz="0" w:space="0" w:color="auto"/>
            <w:left w:val="none" w:sz="0" w:space="0" w:color="auto"/>
            <w:bottom w:val="none" w:sz="0" w:space="0" w:color="auto"/>
            <w:right w:val="none" w:sz="0" w:space="0" w:color="auto"/>
          </w:divBdr>
        </w:div>
        <w:div w:id="2013337630">
          <w:marLeft w:val="590"/>
          <w:marRight w:val="0"/>
          <w:marTop w:val="0"/>
          <w:marBottom w:val="130"/>
          <w:divBdr>
            <w:top w:val="none" w:sz="0" w:space="0" w:color="auto"/>
            <w:left w:val="none" w:sz="0" w:space="0" w:color="auto"/>
            <w:bottom w:val="none" w:sz="0" w:space="0" w:color="auto"/>
            <w:right w:val="none" w:sz="0" w:space="0" w:color="auto"/>
          </w:divBdr>
        </w:div>
        <w:div w:id="1923055031">
          <w:marLeft w:val="590"/>
          <w:marRight w:val="0"/>
          <w:marTop w:val="0"/>
          <w:marBottom w:val="130"/>
          <w:divBdr>
            <w:top w:val="none" w:sz="0" w:space="0" w:color="auto"/>
            <w:left w:val="none" w:sz="0" w:space="0" w:color="auto"/>
            <w:bottom w:val="none" w:sz="0" w:space="0" w:color="auto"/>
            <w:right w:val="none" w:sz="0" w:space="0" w:color="auto"/>
          </w:divBdr>
        </w:div>
      </w:divsChild>
    </w:div>
    <w:div w:id="2108496427">
      <w:bodyDiv w:val="1"/>
      <w:marLeft w:val="0"/>
      <w:marRight w:val="0"/>
      <w:marTop w:val="0"/>
      <w:marBottom w:val="0"/>
      <w:divBdr>
        <w:top w:val="none" w:sz="0" w:space="0" w:color="auto"/>
        <w:left w:val="none" w:sz="0" w:space="0" w:color="auto"/>
        <w:bottom w:val="none" w:sz="0" w:space="0" w:color="auto"/>
        <w:right w:val="none" w:sz="0" w:space="0" w:color="auto"/>
      </w:divBdr>
    </w:div>
    <w:div w:id="2110001781">
      <w:bodyDiv w:val="1"/>
      <w:marLeft w:val="0"/>
      <w:marRight w:val="0"/>
      <w:marTop w:val="0"/>
      <w:marBottom w:val="0"/>
      <w:divBdr>
        <w:top w:val="none" w:sz="0" w:space="0" w:color="auto"/>
        <w:left w:val="none" w:sz="0" w:space="0" w:color="auto"/>
        <w:bottom w:val="none" w:sz="0" w:space="0" w:color="auto"/>
        <w:right w:val="none" w:sz="0" w:space="0" w:color="auto"/>
      </w:divBdr>
    </w:div>
    <w:div w:id="2115633826">
      <w:bodyDiv w:val="1"/>
      <w:marLeft w:val="0"/>
      <w:marRight w:val="0"/>
      <w:marTop w:val="0"/>
      <w:marBottom w:val="0"/>
      <w:divBdr>
        <w:top w:val="none" w:sz="0" w:space="0" w:color="auto"/>
        <w:left w:val="none" w:sz="0" w:space="0" w:color="auto"/>
        <w:bottom w:val="none" w:sz="0" w:space="0" w:color="auto"/>
        <w:right w:val="none" w:sz="0" w:space="0" w:color="auto"/>
      </w:divBdr>
      <w:divsChild>
        <w:div w:id="5600808">
          <w:marLeft w:val="360"/>
          <w:marRight w:val="0"/>
          <w:marTop w:val="0"/>
          <w:marBottom w:val="0"/>
          <w:divBdr>
            <w:top w:val="none" w:sz="0" w:space="0" w:color="auto"/>
            <w:left w:val="none" w:sz="0" w:space="0" w:color="auto"/>
            <w:bottom w:val="none" w:sz="0" w:space="0" w:color="auto"/>
            <w:right w:val="none" w:sz="0" w:space="0" w:color="auto"/>
          </w:divBdr>
        </w:div>
        <w:div w:id="456917622">
          <w:marLeft w:val="360"/>
          <w:marRight w:val="0"/>
          <w:marTop w:val="0"/>
          <w:marBottom w:val="0"/>
          <w:divBdr>
            <w:top w:val="none" w:sz="0" w:space="0" w:color="auto"/>
            <w:left w:val="none" w:sz="0" w:space="0" w:color="auto"/>
            <w:bottom w:val="none" w:sz="0" w:space="0" w:color="auto"/>
            <w:right w:val="none" w:sz="0" w:space="0" w:color="auto"/>
          </w:divBdr>
        </w:div>
        <w:div w:id="735665991">
          <w:marLeft w:val="1080"/>
          <w:marRight w:val="0"/>
          <w:marTop w:val="0"/>
          <w:marBottom w:val="0"/>
          <w:divBdr>
            <w:top w:val="none" w:sz="0" w:space="0" w:color="auto"/>
            <w:left w:val="none" w:sz="0" w:space="0" w:color="auto"/>
            <w:bottom w:val="none" w:sz="0" w:space="0" w:color="auto"/>
            <w:right w:val="none" w:sz="0" w:space="0" w:color="auto"/>
          </w:divBdr>
        </w:div>
        <w:div w:id="896015713">
          <w:marLeft w:val="360"/>
          <w:marRight w:val="0"/>
          <w:marTop w:val="0"/>
          <w:marBottom w:val="0"/>
          <w:divBdr>
            <w:top w:val="none" w:sz="0" w:space="0" w:color="auto"/>
            <w:left w:val="none" w:sz="0" w:space="0" w:color="auto"/>
            <w:bottom w:val="none" w:sz="0" w:space="0" w:color="auto"/>
            <w:right w:val="none" w:sz="0" w:space="0" w:color="auto"/>
          </w:divBdr>
        </w:div>
        <w:div w:id="1005942665">
          <w:marLeft w:val="360"/>
          <w:marRight w:val="0"/>
          <w:marTop w:val="0"/>
          <w:marBottom w:val="0"/>
          <w:divBdr>
            <w:top w:val="none" w:sz="0" w:space="0" w:color="auto"/>
            <w:left w:val="none" w:sz="0" w:space="0" w:color="auto"/>
            <w:bottom w:val="none" w:sz="0" w:space="0" w:color="auto"/>
            <w:right w:val="none" w:sz="0" w:space="0" w:color="auto"/>
          </w:divBdr>
        </w:div>
        <w:div w:id="1539463303">
          <w:marLeft w:val="1080"/>
          <w:marRight w:val="0"/>
          <w:marTop w:val="0"/>
          <w:marBottom w:val="0"/>
          <w:divBdr>
            <w:top w:val="none" w:sz="0" w:space="0" w:color="auto"/>
            <w:left w:val="none" w:sz="0" w:space="0" w:color="auto"/>
            <w:bottom w:val="none" w:sz="0" w:space="0" w:color="auto"/>
            <w:right w:val="none" w:sz="0" w:space="0" w:color="auto"/>
          </w:divBdr>
        </w:div>
        <w:div w:id="2014381173">
          <w:marLeft w:val="360"/>
          <w:marRight w:val="0"/>
          <w:marTop w:val="0"/>
          <w:marBottom w:val="0"/>
          <w:divBdr>
            <w:top w:val="none" w:sz="0" w:space="0" w:color="auto"/>
            <w:left w:val="none" w:sz="0" w:space="0" w:color="auto"/>
            <w:bottom w:val="none" w:sz="0" w:space="0" w:color="auto"/>
            <w:right w:val="none" w:sz="0" w:space="0" w:color="auto"/>
          </w:divBdr>
        </w:div>
      </w:divsChild>
    </w:div>
    <w:div w:id="2118016923">
      <w:bodyDiv w:val="1"/>
      <w:marLeft w:val="0"/>
      <w:marRight w:val="0"/>
      <w:marTop w:val="0"/>
      <w:marBottom w:val="0"/>
      <w:divBdr>
        <w:top w:val="none" w:sz="0" w:space="0" w:color="auto"/>
        <w:left w:val="none" w:sz="0" w:space="0" w:color="auto"/>
        <w:bottom w:val="none" w:sz="0" w:space="0" w:color="auto"/>
        <w:right w:val="none" w:sz="0" w:space="0" w:color="auto"/>
      </w:divBdr>
      <w:divsChild>
        <w:div w:id="478033895">
          <w:marLeft w:val="562"/>
          <w:marRight w:val="0"/>
          <w:marTop w:val="0"/>
          <w:marBottom w:val="240"/>
          <w:divBdr>
            <w:top w:val="none" w:sz="0" w:space="0" w:color="auto"/>
            <w:left w:val="none" w:sz="0" w:space="0" w:color="auto"/>
            <w:bottom w:val="none" w:sz="0" w:space="0" w:color="auto"/>
            <w:right w:val="none" w:sz="0" w:space="0" w:color="auto"/>
          </w:divBdr>
        </w:div>
        <w:div w:id="820538555">
          <w:marLeft w:val="562"/>
          <w:marRight w:val="0"/>
          <w:marTop w:val="0"/>
          <w:marBottom w:val="240"/>
          <w:divBdr>
            <w:top w:val="none" w:sz="0" w:space="0" w:color="auto"/>
            <w:left w:val="none" w:sz="0" w:space="0" w:color="auto"/>
            <w:bottom w:val="none" w:sz="0" w:space="0" w:color="auto"/>
            <w:right w:val="none" w:sz="0" w:space="0" w:color="auto"/>
          </w:divBdr>
        </w:div>
        <w:div w:id="184945952">
          <w:marLeft w:val="562"/>
          <w:marRight w:val="0"/>
          <w:marTop w:val="0"/>
          <w:marBottom w:val="240"/>
          <w:divBdr>
            <w:top w:val="none" w:sz="0" w:space="0" w:color="auto"/>
            <w:left w:val="none" w:sz="0" w:space="0" w:color="auto"/>
            <w:bottom w:val="none" w:sz="0" w:space="0" w:color="auto"/>
            <w:right w:val="none" w:sz="0" w:space="0" w:color="auto"/>
          </w:divBdr>
        </w:div>
      </w:divsChild>
    </w:div>
    <w:div w:id="2119139285">
      <w:bodyDiv w:val="1"/>
      <w:marLeft w:val="0"/>
      <w:marRight w:val="0"/>
      <w:marTop w:val="0"/>
      <w:marBottom w:val="0"/>
      <w:divBdr>
        <w:top w:val="none" w:sz="0" w:space="0" w:color="auto"/>
        <w:left w:val="none" w:sz="0" w:space="0" w:color="auto"/>
        <w:bottom w:val="none" w:sz="0" w:space="0" w:color="auto"/>
        <w:right w:val="none" w:sz="0" w:space="0" w:color="auto"/>
      </w:divBdr>
      <w:divsChild>
        <w:div w:id="277152389">
          <w:marLeft w:val="720"/>
          <w:marRight w:val="0"/>
          <w:marTop w:val="0"/>
          <w:marBottom w:val="120"/>
          <w:divBdr>
            <w:top w:val="none" w:sz="0" w:space="0" w:color="auto"/>
            <w:left w:val="none" w:sz="0" w:space="0" w:color="auto"/>
            <w:bottom w:val="none" w:sz="0" w:space="0" w:color="auto"/>
            <w:right w:val="none" w:sz="0" w:space="0" w:color="auto"/>
          </w:divBdr>
        </w:div>
        <w:div w:id="695886501">
          <w:marLeft w:val="720"/>
          <w:marRight w:val="0"/>
          <w:marTop w:val="0"/>
          <w:marBottom w:val="0"/>
          <w:divBdr>
            <w:top w:val="none" w:sz="0" w:space="0" w:color="auto"/>
            <w:left w:val="none" w:sz="0" w:space="0" w:color="auto"/>
            <w:bottom w:val="none" w:sz="0" w:space="0" w:color="auto"/>
            <w:right w:val="none" w:sz="0" w:space="0" w:color="auto"/>
          </w:divBdr>
        </w:div>
      </w:divsChild>
    </w:div>
    <w:div w:id="2120829173">
      <w:bodyDiv w:val="1"/>
      <w:marLeft w:val="0"/>
      <w:marRight w:val="0"/>
      <w:marTop w:val="0"/>
      <w:marBottom w:val="0"/>
      <w:divBdr>
        <w:top w:val="none" w:sz="0" w:space="0" w:color="auto"/>
        <w:left w:val="none" w:sz="0" w:space="0" w:color="auto"/>
        <w:bottom w:val="none" w:sz="0" w:space="0" w:color="auto"/>
        <w:right w:val="none" w:sz="0" w:space="0" w:color="auto"/>
      </w:divBdr>
      <w:divsChild>
        <w:div w:id="377780376">
          <w:marLeft w:val="0"/>
          <w:marRight w:val="0"/>
          <w:marTop w:val="0"/>
          <w:marBottom w:val="0"/>
          <w:divBdr>
            <w:top w:val="none" w:sz="0" w:space="0" w:color="auto"/>
            <w:left w:val="none" w:sz="0" w:space="0" w:color="auto"/>
            <w:bottom w:val="none" w:sz="0" w:space="0" w:color="auto"/>
            <w:right w:val="none" w:sz="0" w:space="0" w:color="auto"/>
          </w:divBdr>
        </w:div>
      </w:divsChild>
    </w:div>
    <w:div w:id="2124375197">
      <w:bodyDiv w:val="1"/>
      <w:marLeft w:val="0"/>
      <w:marRight w:val="0"/>
      <w:marTop w:val="0"/>
      <w:marBottom w:val="0"/>
      <w:divBdr>
        <w:top w:val="none" w:sz="0" w:space="0" w:color="auto"/>
        <w:left w:val="none" w:sz="0" w:space="0" w:color="auto"/>
        <w:bottom w:val="none" w:sz="0" w:space="0" w:color="auto"/>
        <w:right w:val="none" w:sz="0" w:space="0" w:color="auto"/>
      </w:divBdr>
      <w:divsChild>
        <w:div w:id="1830830091">
          <w:marLeft w:val="0"/>
          <w:marRight w:val="0"/>
          <w:marTop w:val="0"/>
          <w:marBottom w:val="0"/>
          <w:divBdr>
            <w:top w:val="none" w:sz="0" w:space="0" w:color="auto"/>
            <w:left w:val="none" w:sz="0" w:space="0" w:color="auto"/>
            <w:bottom w:val="none" w:sz="0" w:space="0" w:color="auto"/>
            <w:right w:val="none" w:sz="0" w:space="0" w:color="auto"/>
          </w:divBdr>
        </w:div>
        <w:div w:id="2074162087">
          <w:marLeft w:val="0"/>
          <w:marRight w:val="0"/>
          <w:marTop w:val="0"/>
          <w:marBottom w:val="0"/>
          <w:divBdr>
            <w:top w:val="none" w:sz="0" w:space="0" w:color="auto"/>
            <w:left w:val="none" w:sz="0" w:space="0" w:color="auto"/>
            <w:bottom w:val="none" w:sz="0" w:space="0" w:color="auto"/>
            <w:right w:val="none" w:sz="0" w:space="0" w:color="auto"/>
          </w:divBdr>
        </w:div>
        <w:div w:id="540899518">
          <w:marLeft w:val="0"/>
          <w:marRight w:val="0"/>
          <w:marTop w:val="0"/>
          <w:marBottom w:val="0"/>
          <w:divBdr>
            <w:top w:val="none" w:sz="0" w:space="0" w:color="auto"/>
            <w:left w:val="none" w:sz="0" w:space="0" w:color="auto"/>
            <w:bottom w:val="none" w:sz="0" w:space="0" w:color="auto"/>
            <w:right w:val="none" w:sz="0" w:space="0" w:color="auto"/>
          </w:divBdr>
        </w:div>
        <w:div w:id="1125541920">
          <w:marLeft w:val="0"/>
          <w:marRight w:val="0"/>
          <w:marTop w:val="0"/>
          <w:marBottom w:val="0"/>
          <w:divBdr>
            <w:top w:val="none" w:sz="0" w:space="0" w:color="auto"/>
            <w:left w:val="none" w:sz="0" w:space="0" w:color="auto"/>
            <w:bottom w:val="none" w:sz="0" w:space="0" w:color="auto"/>
            <w:right w:val="none" w:sz="0" w:space="0" w:color="auto"/>
          </w:divBdr>
        </w:div>
        <w:div w:id="1189442110">
          <w:marLeft w:val="0"/>
          <w:marRight w:val="0"/>
          <w:marTop w:val="0"/>
          <w:marBottom w:val="0"/>
          <w:divBdr>
            <w:top w:val="none" w:sz="0" w:space="0" w:color="auto"/>
            <w:left w:val="none" w:sz="0" w:space="0" w:color="auto"/>
            <w:bottom w:val="none" w:sz="0" w:space="0" w:color="auto"/>
            <w:right w:val="none" w:sz="0" w:space="0" w:color="auto"/>
          </w:divBdr>
        </w:div>
        <w:div w:id="1487555989">
          <w:marLeft w:val="0"/>
          <w:marRight w:val="0"/>
          <w:marTop w:val="0"/>
          <w:marBottom w:val="0"/>
          <w:divBdr>
            <w:top w:val="none" w:sz="0" w:space="0" w:color="auto"/>
            <w:left w:val="none" w:sz="0" w:space="0" w:color="auto"/>
            <w:bottom w:val="none" w:sz="0" w:space="0" w:color="auto"/>
            <w:right w:val="none" w:sz="0" w:space="0" w:color="auto"/>
          </w:divBdr>
        </w:div>
        <w:div w:id="1704751302">
          <w:marLeft w:val="0"/>
          <w:marRight w:val="0"/>
          <w:marTop w:val="0"/>
          <w:marBottom w:val="0"/>
          <w:divBdr>
            <w:top w:val="none" w:sz="0" w:space="0" w:color="auto"/>
            <w:left w:val="none" w:sz="0" w:space="0" w:color="auto"/>
            <w:bottom w:val="none" w:sz="0" w:space="0" w:color="auto"/>
            <w:right w:val="none" w:sz="0" w:space="0" w:color="auto"/>
          </w:divBdr>
        </w:div>
        <w:div w:id="93942326">
          <w:marLeft w:val="0"/>
          <w:marRight w:val="0"/>
          <w:marTop w:val="0"/>
          <w:marBottom w:val="0"/>
          <w:divBdr>
            <w:top w:val="none" w:sz="0" w:space="0" w:color="auto"/>
            <w:left w:val="none" w:sz="0" w:space="0" w:color="auto"/>
            <w:bottom w:val="none" w:sz="0" w:space="0" w:color="auto"/>
            <w:right w:val="none" w:sz="0" w:space="0" w:color="auto"/>
          </w:divBdr>
        </w:div>
        <w:div w:id="936258487">
          <w:marLeft w:val="0"/>
          <w:marRight w:val="0"/>
          <w:marTop w:val="0"/>
          <w:marBottom w:val="0"/>
          <w:divBdr>
            <w:top w:val="none" w:sz="0" w:space="0" w:color="auto"/>
            <w:left w:val="none" w:sz="0" w:space="0" w:color="auto"/>
            <w:bottom w:val="none" w:sz="0" w:space="0" w:color="auto"/>
            <w:right w:val="none" w:sz="0" w:space="0" w:color="auto"/>
          </w:divBdr>
        </w:div>
        <w:div w:id="828055660">
          <w:marLeft w:val="0"/>
          <w:marRight w:val="0"/>
          <w:marTop w:val="0"/>
          <w:marBottom w:val="0"/>
          <w:divBdr>
            <w:top w:val="none" w:sz="0" w:space="0" w:color="auto"/>
            <w:left w:val="none" w:sz="0" w:space="0" w:color="auto"/>
            <w:bottom w:val="none" w:sz="0" w:space="0" w:color="auto"/>
            <w:right w:val="none" w:sz="0" w:space="0" w:color="auto"/>
          </w:divBdr>
        </w:div>
        <w:div w:id="1812676685">
          <w:marLeft w:val="0"/>
          <w:marRight w:val="0"/>
          <w:marTop w:val="0"/>
          <w:marBottom w:val="0"/>
          <w:divBdr>
            <w:top w:val="none" w:sz="0" w:space="0" w:color="auto"/>
            <w:left w:val="none" w:sz="0" w:space="0" w:color="auto"/>
            <w:bottom w:val="none" w:sz="0" w:space="0" w:color="auto"/>
            <w:right w:val="none" w:sz="0" w:space="0" w:color="auto"/>
          </w:divBdr>
        </w:div>
        <w:div w:id="1543059023">
          <w:marLeft w:val="0"/>
          <w:marRight w:val="0"/>
          <w:marTop w:val="0"/>
          <w:marBottom w:val="0"/>
          <w:divBdr>
            <w:top w:val="none" w:sz="0" w:space="0" w:color="auto"/>
            <w:left w:val="none" w:sz="0" w:space="0" w:color="auto"/>
            <w:bottom w:val="none" w:sz="0" w:space="0" w:color="auto"/>
            <w:right w:val="none" w:sz="0" w:space="0" w:color="auto"/>
          </w:divBdr>
        </w:div>
      </w:divsChild>
    </w:div>
    <w:div w:id="2126456666">
      <w:bodyDiv w:val="1"/>
      <w:marLeft w:val="0"/>
      <w:marRight w:val="0"/>
      <w:marTop w:val="0"/>
      <w:marBottom w:val="0"/>
      <w:divBdr>
        <w:top w:val="none" w:sz="0" w:space="0" w:color="auto"/>
        <w:left w:val="none" w:sz="0" w:space="0" w:color="auto"/>
        <w:bottom w:val="none" w:sz="0" w:space="0" w:color="auto"/>
        <w:right w:val="none" w:sz="0" w:space="0" w:color="auto"/>
      </w:divBdr>
    </w:div>
    <w:div w:id="2126805494">
      <w:bodyDiv w:val="1"/>
      <w:marLeft w:val="0"/>
      <w:marRight w:val="0"/>
      <w:marTop w:val="0"/>
      <w:marBottom w:val="0"/>
      <w:divBdr>
        <w:top w:val="none" w:sz="0" w:space="0" w:color="auto"/>
        <w:left w:val="none" w:sz="0" w:space="0" w:color="auto"/>
        <w:bottom w:val="none" w:sz="0" w:space="0" w:color="auto"/>
        <w:right w:val="none" w:sz="0" w:space="0" w:color="auto"/>
      </w:divBdr>
    </w:div>
    <w:div w:id="2139297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2.svg"/><Relationship Id="rId21" Type="http://schemas.openxmlformats.org/officeDocument/2006/relationships/image" Target="media/image7.png"/><Relationship Id="rId42" Type="http://schemas.openxmlformats.org/officeDocument/2006/relationships/hyperlink" Target="https://safeguarding.wales/en/chi-i/chi-i-c4" TargetMode="External"/><Relationship Id="rId63" Type="http://schemas.microsoft.com/office/2016/09/relationships/commentsIds" Target="commentsIds.xml"/><Relationship Id="rId84" Type="http://schemas.openxmlformats.org/officeDocument/2006/relationships/image" Target="media/image39.png"/><Relationship Id="rId138" Type="http://schemas.openxmlformats.org/officeDocument/2006/relationships/image" Target="media/image62.svg"/><Relationship Id="rId159" Type="http://schemas.openxmlformats.org/officeDocument/2006/relationships/hyperlink" Target="https://safeguarding.wales/en/chi-i/chi-i-c3pt2/c3pt2-p7/" TargetMode="External"/><Relationship Id="rId170" Type="http://schemas.openxmlformats.org/officeDocument/2006/relationships/image" Target="media/image71.png"/><Relationship Id="rId191" Type="http://schemas.openxmlformats.org/officeDocument/2006/relationships/hyperlink" Target="https://safeguarding.wales/chi/c4/c4.p12.html" TargetMode="External"/><Relationship Id="rId205" Type="http://schemas.openxmlformats.org/officeDocument/2006/relationships/image" Target="media/image89.png"/><Relationship Id="rId226" Type="http://schemas.openxmlformats.org/officeDocument/2006/relationships/image" Target="media/image110.svg"/><Relationship Id="rId247" Type="http://schemas.openxmlformats.org/officeDocument/2006/relationships/header" Target="header3.xml"/><Relationship Id="rId107" Type="http://schemas.openxmlformats.org/officeDocument/2006/relationships/image" Target="media/image50.svg"/><Relationship Id="rId11" Type="http://schemas.openxmlformats.org/officeDocument/2006/relationships/image" Target="media/image1.png"/><Relationship Id="rId32" Type="http://schemas.openxmlformats.org/officeDocument/2006/relationships/image" Target="media/image15.png"/><Relationship Id="rId53" Type="http://schemas.openxmlformats.org/officeDocument/2006/relationships/hyperlink" Target="https://safeguarding.wales/en/chi-i/chi-i-cp/c3pt2p-p1" TargetMode="External"/><Relationship Id="rId74" Type="http://schemas.openxmlformats.org/officeDocument/2006/relationships/image" Target="media/image34.svg"/><Relationship Id="rId128" Type="http://schemas.openxmlformats.org/officeDocument/2006/relationships/hyperlink" Target="https://safeguarding.wales/en/chi-i/chi-i-c3pt2/c3pt2-p2/" TargetMode="External"/><Relationship Id="rId149" Type="http://schemas.openxmlformats.org/officeDocument/2006/relationships/hyperlink" Target="https://safeguarding.wales/en/chi-i/chi-i-c3pt2/c3pt2-p6/" TargetMode="External"/><Relationship Id="rId5" Type="http://schemas.openxmlformats.org/officeDocument/2006/relationships/numbering" Target="numbering.xml"/><Relationship Id="rId95" Type="http://schemas.openxmlformats.org/officeDocument/2006/relationships/hyperlink" Target="https://www.safeguarding.wales/chi/cp/c3p.p9.html" TargetMode="External"/><Relationship Id="rId160" Type="http://schemas.openxmlformats.org/officeDocument/2006/relationships/hyperlink" Target="https://safeguarding.wales/en/chi-i/chi-i-c3pt2/c3pt2-p7/" TargetMode="External"/><Relationship Id="rId181" Type="http://schemas.openxmlformats.org/officeDocument/2006/relationships/image" Target="media/image77.png"/><Relationship Id="rId216" Type="http://schemas.openxmlformats.org/officeDocument/2006/relationships/image" Target="media/image100.svg"/><Relationship Id="rId237" Type="http://schemas.openxmlformats.org/officeDocument/2006/relationships/image" Target="media/image121.png"/><Relationship Id="rId22" Type="http://schemas.openxmlformats.org/officeDocument/2006/relationships/image" Target="media/image8.svg"/><Relationship Id="rId43" Type="http://schemas.openxmlformats.org/officeDocument/2006/relationships/hyperlink" Target="https://safeguarding.wales/en/chi-i/chi-i-c5" TargetMode="External"/><Relationship Id="rId64" Type="http://schemas.microsoft.com/office/2018/08/relationships/commentsExtensible" Target="commentsExtensible.xml"/><Relationship Id="rId118" Type="http://schemas.openxmlformats.org/officeDocument/2006/relationships/hyperlink" Target="https://safeguarding.wales/en/chi-i/chi-i-c3pt1/c3pt1-p10/" TargetMode="External"/><Relationship Id="rId139" Type="http://schemas.openxmlformats.org/officeDocument/2006/relationships/hyperlink" Target="https://safeguarding.wales/chi/c3pt2/c3pt2.p4.html" TargetMode="External"/><Relationship Id="rId85" Type="http://schemas.openxmlformats.org/officeDocument/2006/relationships/image" Target="media/image40.svg"/><Relationship Id="rId150" Type="http://schemas.openxmlformats.org/officeDocument/2006/relationships/hyperlink" Target="https://safeguarding.wales/en/chi-i/chi-i-cp/c3pt2p-p9" TargetMode="External"/><Relationship Id="rId171" Type="http://schemas.openxmlformats.org/officeDocument/2006/relationships/image" Target="media/image72.svg"/><Relationship Id="rId192" Type="http://schemas.openxmlformats.org/officeDocument/2006/relationships/image" Target="media/image81.png"/><Relationship Id="rId206" Type="http://schemas.openxmlformats.org/officeDocument/2006/relationships/image" Target="media/image90.svg"/><Relationship Id="rId227" Type="http://schemas.openxmlformats.org/officeDocument/2006/relationships/image" Target="media/image111.png"/><Relationship Id="rId248" Type="http://schemas.openxmlformats.org/officeDocument/2006/relationships/footer" Target="footer3.xml"/><Relationship Id="rId12" Type="http://schemas.openxmlformats.org/officeDocument/2006/relationships/image" Target="media/image2.svg"/><Relationship Id="rId33" Type="http://schemas.openxmlformats.org/officeDocument/2006/relationships/image" Target="media/image16.svg"/><Relationship Id="rId108" Type="http://schemas.openxmlformats.org/officeDocument/2006/relationships/hyperlink" Target="https://safeguarding.wales/en/chi-i/chi-i-cp/c3p-p11" TargetMode="External"/><Relationship Id="rId129" Type="http://schemas.openxmlformats.org/officeDocument/2006/relationships/hyperlink" Target="https://safeguarding.wales/en/chi-i/chi-i-cp/c3pt2p-p1" TargetMode="External"/><Relationship Id="rId54" Type="http://schemas.openxmlformats.org/officeDocument/2006/relationships/hyperlink" Target="https://safeguarding.wales/en/glossary/" TargetMode="External"/><Relationship Id="rId75" Type="http://schemas.openxmlformats.org/officeDocument/2006/relationships/hyperlink" Target="https://safeguarding.wales/en/chi-i/chi-i-c3pt1/c3pt1-p6/" TargetMode="External"/><Relationship Id="rId96" Type="http://schemas.openxmlformats.org/officeDocument/2006/relationships/image" Target="media/image45.png"/><Relationship Id="rId140" Type="http://schemas.openxmlformats.org/officeDocument/2006/relationships/hyperlink" Target="https://safeguarding.wales/chi/cp/c3pt2p.p11.html" TargetMode="External"/><Relationship Id="rId161" Type="http://schemas.openxmlformats.org/officeDocument/2006/relationships/hyperlink" Target="https://safeguarding.wales/en/chi-i/chi-i-c3pt2/c3pt2-p7/" TargetMode="External"/><Relationship Id="rId182" Type="http://schemas.openxmlformats.org/officeDocument/2006/relationships/image" Target="media/image78.svg"/><Relationship Id="rId217" Type="http://schemas.openxmlformats.org/officeDocument/2006/relationships/image" Target="media/image101.png"/><Relationship Id="rId6" Type="http://schemas.openxmlformats.org/officeDocument/2006/relationships/styles" Target="styles.xml"/><Relationship Id="rId238" Type="http://schemas.openxmlformats.org/officeDocument/2006/relationships/image" Target="media/image122.svg"/><Relationship Id="rId23" Type="http://schemas.openxmlformats.org/officeDocument/2006/relationships/hyperlink" Target="https://socialcare.wales/resources-guidance/safeguarding-list/national-safeguarding-training-learning-and-development-standards/safeguarding-standards-group-c" TargetMode="External"/><Relationship Id="rId119" Type="http://schemas.openxmlformats.org/officeDocument/2006/relationships/hyperlink" Target="https://safeguarding.wales/en/chi-i/chi-i-c3pt1/c3pt1-p10/" TargetMode="External"/><Relationship Id="rId44" Type="http://schemas.openxmlformats.org/officeDocument/2006/relationships/image" Target="media/image23.png"/><Relationship Id="rId65" Type="http://schemas.openxmlformats.org/officeDocument/2006/relationships/hyperlink" Target="https://safeguarding.wales/en/chi-i/chi-i-c3pt1/c3pt1-p4" TargetMode="External"/><Relationship Id="rId86" Type="http://schemas.openxmlformats.org/officeDocument/2006/relationships/hyperlink" Target="https://www.safeguarding.wales/chi/cp/c3p1-t1.html" TargetMode="External"/><Relationship Id="rId130" Type="http://schemas.openxmlformats.org/officeDocument/2006/relationships/image" Target="media/image55.png"/><Relationship Id="rId151" Type="http://schemas.openxmlformats.org/officeDocument/2006/relationships/image" Target="media/image67.png"/><Relationship Id="rId172" Type="http://schemas.openxmlformats.org/officeDocument/2006/relationships/hyperlink" Target="https://safeguarding.wales/en/chi-i/chi-i-c3pt2/c3pt2-p8/" TargetMode="External"/><Relationship Id="rId193" Type="http://schemas.openxmlformats.org/officeDocument/2006/relationships/image" Target="media/image82.svg"/><Relationship Id="rId207" Type="http://schemas.openxmlformats.org/officeDocument/2006/relationships/image" Target="media/image91.png"/><Relationship Id="rId228" Type="http://schemas.openxmlformats.org/officeDocument/2006/relationships/image" Target="media/image112.svg"/><Relationship Id="rId249" Type="http://schemas.openxmlformats.org/officeDocument/2006/relationships/fontTable" Target="fontTable.xml"/><Relationship Id="rId13" Type="http://schemas.openxmlformats.org/officeDocument/2006/relationships/image" Target="media/image3.png"/><Relationship Id="rId109" Type="http://schemas.openxmlformats.org/officeDocument/2006/relationships/hyperlink" Target="https://safeguarding.wales/en/chi-i/chi-i-c3pt1/c3pt1-p10/" TargetMode="External"/><Relationship Id="rId34" Type="http://schemas.openxmlformats.org/officeDocument/2006/relationships/image" Target="media/image17.png"/><Relationship Id="rId55" Type="http://schemas.openxmlformats.org/officeDocument/2006/relationships/hyperlink" Target="https://assets.publishing.service.gov.uk/government/uploads/system/uploads/attachment_data/file/721581/Information_sharing_advice_practitioners_safeguarding_services.pdf" TargetMode="External"/><Relationship Id="rId76" Type="http://schemas.openxmlformats.org/officeDocument/2006/relationships/image" Target="media/image35.png"/><Relationship Id="rId97" Type="http://schemas.openxmlformats.org/officeDocument/2006/relationships/image" Target="media/image46.svg"/><Relationship Id="rId120" Type="http://schemas.openxmlformats.org/officeDocument/2006/relationships/hyperlink" Target="https://safeguarding.wales/en/chi-i/chi-i-c3pt1/c3pt1-p10/" TargetMode="External"/><Relationship Id="rId141" Type="http://schemas.openxmlformats.org/officeDocument/2006/relationships/hyperlink" Target="https://safeguarding.wales/chi/cp/c3pt2p.p5.html" TargetMode="External"/><Relationship Id="rId7" Type="http://schemas.openxmlformats.org/officeDocument/2006/relationships/settings" Target="settings.xml"/><Relationship Id="rId162" Type="http://schemas.openxmlformats.org/officeDocument/2006/relationships/hyperlink" Target="https://safeguarding.wales/en/chi-i/chi-i-c3pt2/c3pt2-p7/" TargetMode="External"/><Relationship Id="rId183" Type="http://schemas.openxmlformats.org/officeDocument/2006/relationships/hyperlink" Target="https://safeguarding.wales/en/chi-i/chi-i-c3pt2/c3pt2-p9/" TargetMode="External"/><Relationship Id="rId218" Type="http://schemas.openxmlformats.org/officeDocument/2006/relationships/image" Target="media/image102.svg"/><Relationship Id="rId239" Type="http://schemas.openxmlformats.org/officeDocument/2006/relationships/image" Target="media/image123.png"/><Relationship Id="rId250" Type="http://schemas.microsoft.com/office/2011/relationships/people" Target="people.xml"/><Relationship Id="rId24" Type="http://schemas.openxmlformats.org/officeDocument/2006/relationships/hyperlink" Target="https://socialcare.wales/resources-guidance/safeguarding-list/national-safeguarding-training-learning-and-development-standards/safeguarding-standards-group-c" TargetMode="External"/><Relationship Id="rId45" Type="http://schemas.openxmlformats.org/officeDocument/2006/relationships/image" Target="media/image24.svg"/><Relationship Id="rId66" Type="http://schemas.openxmlformats.org/officeDocument/2006/relationships/image" Target="media/image31.png"/><Relationship Id="rId87" Type="http://schemas.openxmlformats.org/officeDocument/2006/relationships/image" Target="media/image41.png"/><Relationship Id="rId110" Type="http://schemas.openxmlformats.org/officeDocument/2006/relationships/hyperlink" Target="https://safeguarding.wales/en/chi-i/chi-i-c3pt1/c3pt1-p10/" TargetMode="External"/><Relationship Id="rId131" Type="http://schemas.openxmlformats.org/officeDocument/2006/relationships/image" Target="media/image56.svg"/><Relationship Id="rId152" Type="http://schemas.openxmlformats.org/officeDocument/2006/relationships/image" Target="media/image68.svg"/><Relationship Id="rId173" Type="http://schemas.openxmlformats.org/officeDocument/2006/relationships/image" Target="media/image73.png"/><Relationship Id="rId194" Type="http://schemas.openxmlformats.org/officeDocument/2006/relationships/image" Target="media/image83.png"/><Relationship Id="rId208" Type="http://schemas.openxmlformats.org/officeDocument/2006/relationships/image" Target="media/image92.svg"/><Relationship Id="rId229" Type="http://schemas.openxmlformats.org/officeDocument/2006/relationships/image" Target="media/image113.png"/><Relationship Id="rId240" Type="http://schemas.openxmlformats.org/officeDocument/2006/relationships/image" Target="media/image124.svg"/><Relationship Id="rId14" Type="http://schemas.openxmlformats.org/officeDocument/2006/relationships/image" Target="media/image4.svg"/><Relationship Id="rId35" Type="http://schemas.openxmlformats.org/officeDocument/2006/relationships/image" Target="media/image18.svg"/><Relationship Id="rId56" Type="http://schemas.openxmlformats.org/officeDocument/2006/relationships/image" Target="media/image27.png"/><Relationship Id="rId77" Type="http://schemas.openxmlformats.org/officeDocument/2006/relationships/image" Target="media/image36.svg"/><Relationship Id="rId100" Type="http://schemas.openxmlformats.org/officeDocument/2006/relationships/hyperlink" Target="https://safeguarding.wales/en/chi-i/chi-i-cp/c3p-p8" TargetMode="External"/><Relationship Id="rId8" Type="http://schemas.openxmlformats.org/officeDocument/2006/relationships/webSettings" Target="webSettings.xml"/><Relationship Id="rId98" Type="http://schemas.openxmlformats.org/officeDocument/2006/relationships/hyperlink" Target="https://safeguarding.wales/en/chi-i/chi-i-c3pt1/c3pt1-p10/" TargetMode="External"/><Relationship Id="rId121" Type="http://schemas.openxmlformats.org/officeDocument/2006/relationships/hyperlink" Target="https://safeguarding.wales/en/chi-i/chi-i-c3pt1/c3pt1-p10/" TargetMode="External"/><Relationship Id="rId142" Type="http://schemas.openxmlformats.org/officeDocument/2006/relationships/image" Target="media/image63.png"/><Relationship Id="rId163" Type="http://schemas.openxmlformats.org/officeDocument/2006/relationships/hyperlink" Target="https://safeguarding.wales/en/chi-i/chi-i-c3pt2/c3pt2-p7/" TargetMode="External"/><Relationship Id="rId184" Type="http://schemas.openxmlformats.org/officeDocument/2006/relationships/hyperlink" Target="https://safeguarding.wales/chi/cp/c3pt2p.p4.html?highlight=Decision-Making" TargetMode="External"/><Relationship Id="rId219" Type="http://schemas.openxmlformats.org/officeDocument/2006/relationships/image" Target="media/image103.png"/><Relationship Id="rId230" Type="http://schemas.openxmlformats.org/officeDocument/2006/relationships/image" Target="media/image114.svg"/><Relationship Id="rId251" Type="http://schemas.openxmlformats.org/officeDocument/2006/relationships/theme" Target="theme/theme1.xml"/><Relationship Id="rId25" Type="http://schemas.openxmlformats.org/officeDocument/2006/relationships/image" Target="media/image9.png"/><Relationship Id="rId46" Type="http://schemas.openxmlformats.org/officeDocument/2006/relationships/hyperlink" Target="https://safeguarding.wales/en/chi-i/chi-i-c3pt1" TargetMode="External"/><Relationship Id="rId67" Type="http://schemas.openxmlformats.org/officeDocument/2006/relationships/image" Target="media/image32.svg"/><Relationship Id="rId88" Type="http://schemas.openxmlformats.org/officeDocument/2006/relationships/image" Target="media/image42.svg"/><Relationship Id="rId111" Type="http://schemas.openxmlformats.org/officeDocument/2006/relationships/hyperlink" Target="https://safeguarding.wales/en/chi-i/chi-i-c3pt1/c3pt1-p10/" TargetMode="External"/><Relationship Id="rId132" Type="http://schemas.openxmlformats.org/officeDocument/2006/relationships/image" Target="media/image57.png"/><Relationship Id="rId153" Type="http://schemas.openxmlformats.org/officeDocument/2006/relationships/hyperlink" Target="https://safeguarding.wales/en/chi-i/chi-i-c3pt2/c3pt2-p4" TargetMode="External"/><Relationship Id="rId174" Type="http://schemas.openxmlformats.org/officeDocument/2006/relationships/image" Target="media/image74.svg"/><Relationship Id="rId195" Type="http://schemas.openxmlformats.org/officeDocument/2006/relationships/image" Target="media/image84.svg"/><Relationship Id="rId209" Type="http://schemas.openxmlformats.org/officeDocument/2006/relationships/image" Target="media/image93.png"/><Relationship Id="rId220" Type="http://schemas.openxmlformats.org/officeDocument/2006/relationships/image" Target="media/image104.svg"/><Relationship Id="rId241" Type="http://schemas.openxmlformats.org/officeDocument/2006/relationships/image" Target="media/image125.png"/><Relationship Id="rId15" Type="http://schemas.openxmlformats.org/officeDocument/2006/relationships/hyperlink" Target="https://socialcare.wales/resources-guidance/safeguarding-list/national-safeguarding-training-learning-and-development-standards/safeguarding-standards-group-c" TargetMode="External"/><Relationship Id="rId36" Type="http://schemas.openxmlformats.org/officeDocument/2006/relationships/image" Target="media/image19.png"/><Relationship Id="rId57" Type="http://schemas.openxmlformats.org/officeDocument/2006/relationships/image" Target="media/image28.svg"/><Relationship Id="rId78" Type="http://schemas.openxmlformats.org/officeDocument/2006/relationships/hyperlink" Target="https://safeguarding.wales/en/chi-i/chi-i-c2/c2-p18/" TargetMode="External"/><Relationship Id="rId99" Type="http://schemas.openxmlformats.org/officeDocument/2006/relationships/hyperlink" Target="https://safeguarding.wales/en/chi-i/chi-i-c3pt1/c3pt1-p10/" TargetMode="External"/><Relationship Id="rId101" Type="http://schemas.openxmlformats.org/officeDocument/2006/relationships/hyperlink" Target="https://safeguarding.wales/en/chi-i/chi-i-cp/c3p-p10" TargetMode="External"/><Relationship Id="rId122" Type="http://schemas.openxmlformats.org/officeDocument/2006/relationships/hyperlink" Target="https://safeguarding.wales/en/chi-i/chi-i-c3pt1/c3pt1-p14" TargetMode="External"/><Relationship Id="rId143" Type="http://schemas.openxmlformats.org/officeDocument/2006/relationships/image" Target="media/image64.svg"/><Relationship Id="rId164" Type="http://schemas.openxmlformats.org/officeDocument/2006/relationships/hyperlink" Target="https://safeguarding.wales/en/chi-i/chi-i-c3pt2/c3pt2-p7/" TargetMode="External"/><Relationship Id="rId185" Type="http://schemas.openxmlformats.org/officeDocument/2006/relationships/hyperlink" Target="https://safeguarding.wales/chi/cp/c3pt2p.p14.html?highlight=Decision-Making"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76.svg"/><Relationship Id="rId210" Type="http://schemas.openxmlformats.org/officeDocument/2006/relationships/image" Target="media/image94.svg"/><Relationship Id="rId215" Type="http://schemas.openxmlformats.org/officeDocument/2006/relationships/image" Target="media/image99.png"/><Relationship Id="rId236" Type="http://schemas.openxmlformats.org/officeDocument/2006/relationships/image" Target="media/image120.svg"/><Relationship Id="rId26" Type="http://schemas.openxmlformats.org/officeDocument/2006/relationships/image" Target="media/image10.svg"/><Relationship Id="rId231" Type="http://schemas.openxmlformats.org/officeDocument/2006/relationships/image" Target="media/image115.png"/><Relationship Id="rId47" Type="http://schemas.openxmlformats.org/officeDocument/2006/relationships/hyperlink" Target="https://www.safeguarding.wales/chi/cp/c3p.p2.html" TargetMode="External"/><Relationship Id="rId68" Type="http://schemas.openxmlformats.org/officeDocument/2006/relationships/hyperlink" Target="https://safeguarding.wales/en/chi-i/chi-i-c3pt1/c3pt1-p4" TargetMode="External"/><Relationship Id="rId89" Type="http://schemas.openxmlformats.org/officeDocument/2006/relationships/hyperlink" Target="https://safeguarding.wales/en/chi-i/chi-i-c3pt1/c3pt1-p8/" TargetMode="External"/><Relationship Id="rId112" Type="http://schemas.openxmlformats.org/officeDocument/2006/relationships/hyperlink" Target="https://safeguarding.wales/en/chi-i/chi-i-cp/c3p-p11" TargetMode="External"/><Relationship Id="rId133" Type="http://schemas.openxmlformats.org/officeDocument/2006/relationships/image" Target="media/image58.svg"/><Relationship Id="rId154" Type="http://schemas.openxmlformats.org/officeDocument/2006/relationships/hyperlink" Target="https://safeguarding.wales/en/chi-i/chi-i-c3pt2/c3pt2-p4/" TargetMode="External"/><Relationship Id="rId175" Type="http://schemas.openxmlformats.org/officeDocument/2006/relationships/hyperlink" Target="https://safeguarding.wales/en/chi-i/chi-i-c3pt2/c3pt2-p8/" TargetMode="External"/><Relationship Id="rId196" Type="http://schemas.openxmlformats.org/officeDocument/2006/relationships/hyperlink" Target="https://safeguarding.wales/en/chi-i/chi-i-c3pt2/c3pt2-p11/" TargetMode="External"/><Relationship Id="rId200" Type="http://schemas.openxmlformats.org/officeDocument/2006/relationships/hyperlink" Target="https://safeguarding.wales/en/chi-i/chi-i-c3pt2/c3pt2-p12/" TargetMode="External"/><Relationship Id="rId16" Type="http://schemas.openxmlformats.org/officeDocument/2006/relationships/hyperlink" Target="https://socialcare.wales/resources-guidance/safeguarding-list/national-safeguarding-training-learning-and-development-framework/group-c" TargetMode="External"/><Relationship Id="rId221" Type="http://schemas.openxmlformats.org/officeDocument/2006/relationships/image" Target="media/image105.png"/><Relationship Id="rId242" Type="http://schemas.openxmlformats.org/officeDocument/2006/relationships/image" Target="media/image126.svg"/><Relationship Id="rId37" Type="http://schemas.openxmlformats.org/officeDocument/2006/relationships/image" Target="media/image20.svg"/><Relationship Id="rId58" Type="http://schemas.openxmlformats.org/officeDocument/2006/relationships/hyperlink" Target="https://safeguarding.wales/chi/c3pt1/c3pt1.p3.html" TargetMode="External"/><Relationship Id="rId79" Type="http://schemas.openxmlformats.org/officeDocument/2006/relationships/hyperlink" Target="https://safeguarding.wales/rsb/r1/r1.p1.html" TargetMode="External"/><Relationship Id="rId102" Type="http://schemas.openxmlformats.org/officeDocument/2006/relationships/hyperlink" Target="https://safeguarding.wales/en/chi-i/chi-i-cp/c3p-p15" TargetMode="External"/><Relationship Id="rId123" Type="http://schemas.openxmlformats.org/officeDocument/2006/relationships/hyperlink" Target="https://safeguarding.wales/en/chi-i/chi-i-cp/c3p-p10" TargetMode="External"/><Relationship Id="rId144" Type="http://schemas.openxmlformats.org/officeDocument/2006/relationships/hyperlink" Target="https://safeguarding.wales/en/chi-i/chi-i-c3pt2/c3pt2-p5/" TargetMode="External"/><Relationship Id="rId90" Type="http://schemas.openxmlformats.org/officeDocument/2006/relationships/hyperlink" Target="https://safeguarding.wales/rsb/r1/r1.p1.html" TargetMode="External"/><Relationship Id="rId165" Type="http://schemas.openxmlformats.org/officeDocument/2006/relationships/hyperlink" Target="https://safeguarding.wales/en/chi-i/chi-i-c3pt2/c3pt2-p7/" TargetMode="External"/><Relationship Id="rId186" Type="http://schemas.openxmlformats.org/officeDocument/2006/relationships/hyperlink" Target="https://safeguarding.wales/chi/cp/c3p.p16.html?highlight=Decision-Making" TargetMode="External"/><Relationship Id="rId211" Type="http://schemas.openxmlformats.org/officeDocument/2006/relationships/image" Target="media/image95.png"/><Relationship Id="rId232" Type="http://schemas.openxmlformats.org/officeDocument/2006/relationships/image" Target="media/image116.svg"/><Relationship Id="rId27" Type="http://schemas.openxmlformats.org/officeDocument/2006/relationships/image" Target="media/image11.png"/><Relationship Id="rId48" Type="http://schemas.openxmlformats.org/officeDocument/2006/relationships/hyperlink" Target="https://www.safeguarding.wales/chi/cp/c3p.p1.html" TargetMode="External"/><Relationship Id="rId69" Type="http://schemas.openxmlformats.org/officeDocument/2006/relationships/hyperlink" Target="https://safeguarding.wales/en/chi-i/chi-i-c3pt1/c3pt1-p5" TargetMode="External"/><Relationship Id="rId113" Type="http://schemas.openxmlformats.org/officeDocument/2006/relationships/hyperlink" Target="https://safeguarding.wales/en/chi-i/chi-i-c3pt1/c3pt1-p14" TargetMode="External"/><Relationship Id="rId134" Type="http://schemas.openxmlformats.org/officeDocument/2006/relationships/image" Target="media/image59.png"/><Relationship Id="rId80" Type="http://schemas.openxmlformats.org/officeDocument/2006/relationships/image" Target="media/image37.png"/><Relationship Id="rId155" Type="http://schemas.openxmlformats.org/officeDocument/2006/relationships/image" Target="media/image69.png"/><Relationship Id="rId176" Type="http://schemas.openxmlformats.org/officeDocument/2006/relationships/hyperlink" Target="https://safeguarding.wales/en/chi-i/chi-i-c3pt2/c3pt2-p9/" TargetMode="External"/><Relationship Id="rId197" Type="http://schemas.openxmlformats.org/officeDocument/2006/relationships/hyperlink" Target="https://safeguarding.wales/en/chi-i/chi-i-c4/c4-p2/" TargetMode="External"/><Relationship Id="rId201" Type="http://schemas.openxmlformats.org/officeDocument/2006/relationships/image" Target="media/image85.png"/><Relationship Id="rId222" Type="http://schemas.openxmlformats.org/officeDocument/2006/relationships/image" Target="media/image106.svg"/><Relationship Id="rId243" Type="http://schemas.openxmlformats.org/officeDocument/2006/relationships/header" Target="header1.xml"/><Relationship Id="rId17" Type="http://schemas.openxmlformats.org/officeDocument/2006/relationships/image" Target="media/image5.png"/><Relationship Id="rId38" Type="http://schemas.openxmlformats.org/officeDocument/2006/relationships/image" Target="media/image21.png"/><Relationship Id="rId59" Type="http://schemas.openxmlformats.org/officeDocument/2006/relationships/image" Target="media/image29.png"/><Relationship Id="rId103" Type="http://schemas.openxmlformats.org/officeDocument/2006/relationships/image" Target="media/image47.png"/><Relationship Id="rId124" Type="http://schemas.openxmlformats.org/officeDocument/2006/relationships/image" Target="media/image53.png"/><Relationship Id="rId70" Type="http://schemas.openxmlformats.org/officeDocument/2006/relationships/hyperlink" Target="https://safeguarding.wales/en/chi-i/chi-i-cp/c3p-p3" TargetMode="External"/><Relationship Id="rId91" Type="http://schemas.openxmlformats.org/officeDocument/2006/relationships/image" Target="media/image43.png"/><Relationship Id="rId145" Type="http://schemas.openxmlformats.org/officeDocument/2006/relationships/hyperlink" Target="https://safeguarding.wales/en/chi-i/chi-i-cp/c3pt2p-p6" TargetMode="External"/><Relationship Id="rId166" Type="http://schemas.openxmlformats.org/officeDocument/2006/relationships/hyperlink" Target="https://safeguarding.wales/en/chi-i/chi-i-c3pt2/c3pt2-p7/" TargetMode="External"/><Relationship Id="rId187" Type="http://schemas.openxmlformats.org/officeDocument/2006/relationships/image" Target="media/image79.png"/><Relationship Id="rId1" Type="http://schemas.openxmlformats.org/officeDocument/2006/relationships/customXml" Target="../customXml/item1.xml"/><Relationship Id="rId212" Type="http://schemas.openxmlformats.org/officeDocument/2006/relationships/image" Target="media/image96.svg"/><Relationship Id="rId233" Type="http://schemas.openxmlformats.org/officeDocument/2006/relationships/image" Target="media/image117.png"/><Relationship Id="rId28" Type="http://schemas.openxmlformats.org/officeDocument/2006/relationships/image" Target="media/image12.svg"/><Relationship Id="rId49" Type="http://schemas.openxmlformats.org/officeDocument/2006/relationships/image" Target="media/image25.png"/><Relationship Id="rId114" Type="http://schemas.openxmlformats.org/officeDocument/2006/relationships/hyperlink" Target="https://www.childreninwales.org.uk/professionals/our-work/early-years/baby-voice/" TargetMode="External"/><Relationship Id="rId60" Type="http://schemas.openxmlformats.org/officeDocument/2006/relationships/image" Target="media/image30.svg"/><Relationship Id="rId81" Type="http://schemas.openxmlformats.org/officeDocument/2006/relationships/image" Target="media/image38.svg"/><Relationship Id="rId135" Type="http://schemas.openxmlformats.org/officeDocument/2006/relationships/image" Target="media/image60.svg"/><Relationship Id="rId156" Type="http://schemas.openxmlformats.org/officeDocument/2006/relationships/image" Target="media/image70.svg"/><Relationship Id="rId177" Type="http://schemas.openxmlformats.org/officeDocument/2006/relationships/hyperlink" Target="https://safeguarding.wales/en/chi-i/chi-i-cp/c3pt2p-p11/" TargetMode="External"/><Relationship Id="rId198" Type="http://schemas.openxmlformats.org/officeDocument/2006/relationships/hyperlink" Target="https://safeguarding.wales/en/chi-i/chi-i-cp/c4p-p3" TargetMode="External"/><Relationship Id="rId202" Type="http://schemas.openxmlformats.org/officeDocument/2006/relationships/image" Target="media/image86.svg"/><Relationship Id="rId223" Type="http://schemas.openxmlformats.org/officeDocument/2006/relationships/image" Target="media/image107.png"/><Relationship Id="rId244" Type="http://schemas.openxmlformats.org/officeDocument/2006/relationships/header" Target="header2.xml"/><Relationship Id="rId18" Type="http://schemas.openxmlformats.org/officeDocument/2006/relationships/image" Target="media/image6.svg"/><Relationship Id="rId39" Type="http://schemas.openxmlformats.org/officeDocument/2006/relationships/image" Target="media/image22.svg"/><Relationship Id="rId50" Type="http://schemas.openxmlformats.org/officeDocument/2006/relationships/image" Target="media/image26.svg"/><Relationship Id="rId104" Type="http://schemas.openxmlformats.org/officeDocument/2006/relationships/image" Target="media/image48.svg"/><Relationship Id="rId125" Type="http://schemas.openxmlformats.org/officeDocument/2006/relationships/image" Target="media/image54.svg"/><Relationship Id="rId146" Type="http://schemas.openxmlformats.org/officeDocument/2006/relationships/hyperlink" Target="https://safeguarding.wales/en/chi-i/chi-i-cp/c3pt2p-p8" TargetMode="External"/><Relationship Id="rId167" Type="http://schemas.openxmlformats.org/officeDocument/2006/relationships/hyperlink" Target="https://safeguarding.wales/en/chi-i/chi-i-c3pt2/c3pt2-p7/" TargetMode="External"/><Relationship Id="rId188" Type="http://schemas.openxmlformats.org/officeDocument/2006/relationships/image" Target="media/image80.svg"/><Relationship Id="rId71" Type="http://schemas.openxmlformats.org/officeDocument/2006/relationships/hyperlink" Target="https://safeguarding.wales/en/chi-i/chi-i-cp/c3p-p4/" TargetMode="External"/><Relationship Id="rId92" Type="http://schemas.openxmlformats.org/officeDocument/2006/relationships/image" Target="media/image44.svg"/><Relationship Id="rId213" Type="http://schemas.openxmlformats.org/officeDocument/2006/relationships/image" Target="media/image97.png"/><Relationship Id="rId234" Type="http://schemas.openxmlformats.org/officeDocument/2006/relationships/image" Target="media/image118.svg"/><Relationship Id="rId2" Type="http://schemas.openxmlformats.org/officeDocument/2006/relationships/customXml" Target="../customXml/item2.xml"/><Relationship Id="rId29" Type="http://schemas.openxmlformats.org/officeDocument/2006/relationships/image" Target="media/image13.png"/><Relationship Id="rId40" Type="http://schemas.openxmlformats.org/officeDocument/2006/relationships/hyperlink" Target="https://safeguarding.wales/en/chi-i/chi-i-c3pt1" TargetMode="External"/><Relationship Id="rId115" Type="http://schemas.openxmlformats.org/officeDocument/2006/relationships/hyperlink" Target="https://www.childreninwales.org.uk/professionals/our-work/early-years/baby-voice/" TargetMode="External"/><Relationship Id="rId136" Type="http://schemas.openxmlformats.org/officeDocument/2006/relationships/hyperlink" Target="https://safeguarding.wales/en/chi-i/chi-i-c3pt2/c3pt2-p3/" TargetMode="External"/><Relationship Id="rId157" Type="http://schemas.openxmlformats.org/officeDocument/2006/relationships/hyperlink" Target="https://safeguarding.wales/en/chi-i/chi-i-c3pt2/c3pt2-p7/" TargetMode="External"/><Relationship Id="rId178" Type="http://schemas.openxmlformats.org/officeDocument/2006/relationships/hyperlink" Target="https://safeguarding.wales/en/chi-i/chi-i-cp/c3pt2p-p10" TargetMode="External"/><Relationship Id="rId61" Type="http://schemas.openxmlformats.org/officeDocument/2006/relationships/comments" Target="comments.xml"/><Relationship Id="rId82" Type="http://schemas.openxmlformats.org/officeDocument/2006/relationships/hyperlink" Target="https://safeguarding.wales/en/chi-i/chi-i-cp/c3p-p6/" TargetMode="External"/><Relationship Id="rId199" Type="http://schemas.openxmlformats.org/officeDocument/2006/relationships/hyperlink" Target="https://safeguarding.wales/en/chi-i/chi-i-cp/c4p-p4" TargetMode="External"/><Relationship Id="rId203" Type="http://schemas.openxmlformats.org/officeDocument/2006/relationships/image" Target="media/image87.png"/><Relationship Id="rId19" Type="http://schemas.openxmlformats.org/officeDocument/2006/relationships/hyperlink" Target="https://safeguarding.wales/en/int-i/int-i-i1/i1-p1/" TargetMode="External"/><Relationship Id="rId224" Type="http://schemas.openxmlformats.org/officeDocument/2006/relationships/image" Target="media/image108.svg"/><Relationship Id="rId245" Type="http://schemas.openxmlformats.org/officeDocument/2006/relationships/footer" Target="footer1.xml"/><Relationship Id="rId30" Type="http://schemas.openxmlformats.org/officeDocument/2006/relationships/image" Target="media/image14.svg"/><Relationship Id="rId105" Type="http://schemas.openxmlformats.org/officeDocument/2006/relationships/hyperlink" Target="https://www.safeguarding.wales/chi/cp/c3p.p9.html" TargetMode="External"/><Relationship Id="rId126" Type="http://schemas.openxmlformats.org/officeDocument/2006/relationships/hyperlink" Target="https://safeguarding.wales/en/chi-i/chi-i-c3pt2/c3pt2-p2" TargetMode="External"/><Relationship Id="rId147" Type="http://schemas.openxmlformats.org/officeDocument/2006/relationships/image" Target="media/image65.png"/><Relationship Id="rId168" Type="http://schemas.openxmlformats.org/officeDocument/2006/relationships/hyperlink" Target="https://safeguarding.wales/en/chi-i/chi-i-cp/c3pt2p-p12" TargetMode="External"/><Relationship Id="rId51" Type="http://schemas.openxmlformats.org/officeDocument/2006/relationships/hyperlink" Target="https://safeguarding.wales/en/chi-i/chi-i-c3pt1" TargetMode="External"/><Relationship Id="rId72" Type="http://schemas.openxmlformats.org/officeDocument/2006/relationships/hyperlink" Target="https://safeguarding.wales/en/chi-i/chi-i-cp/c3p-p5/" TargetMode="External"/><Relationship Id="rId93" Type="http://schemas.openxmlformats.org/officeDocument/2006/relationships/hyperlink" Target="https://safeguarding.wales/en/chi-i/chi-i-c3pt1/c3pt1-p10/" TargetMode="External"/><Relationship Id="rId189" Type="http://schemas.openxmlformats.org/officeDocument/2006/relationships/hyperlink" Target="https://safeguarding.wales/chi/c3pt2/c3pt2.p10.html" TargetMode="External"/><Relationship Id="rId3" Type="http://schemas.openxmlformats.org/officeDocument/2006/relationships/customXml" Target="../customXml/item3.xml"/><Relationship Id="rId214" Type="http://schemas.openxmlformats.org/officeDocument/2006/relationships/image" Target="media/image98.svg"/><Relationship Id="rId235" Type="http://schemas.openxmlformats.org/officeDocument/2006/relationships/image" Target="media/image119.png"/><Relationship Id="rId116" Type="http://schemas.openxmlformats.org/officeDocument/2006/relationships/image" Target="media/image51.png"/><Relationship Id="rId137" Type="http://schemas.openxmlformats.org/officeDocument/2006/relationships/image" Target="media/image61.png"/><Relationship Id="rId158" Type="http://schemas.openxmlformats.org/officeDocument/2006/relationships/hyperlink" Target="https://safeguarding.wales/en/chi-i/chi-i-c3pt2/c3pt2-p7/" TargetMode="External"/><Relationship Id="rId20" Type="http://schemas.openxmlformats.org/officeDocument/2006/relationships/hyperlink" Target="https://safeguarding.wales/en/rsb-i/rsb-i-r1/r1-p1/" TargetMode="External"/><Relationship Id="rId41" Type="http://schemas.openxmlformats.org/officeDocument/2006/relationships/hyperlink" Target="https://safeguarding.wales/en/chi-i/chi-i-c3pt2" TargetMode="External"/><Relationship Id="rId62" Type="http://schemas.microsoft.com/office/2011/relationships/commentsExtended" Target="commentsExtended.xml"/><Relationship Id="rId83" Type="http://schemas.openxmlformats.org/officeDocument/2006/relationships/hyperlink" Target="https://www.safeguarding.wales/chi/cp/c3p.p5.html" TargetMode="External"/><Relationship Id="rId179" Type="http://schemas.openxmlformats.org/officeDocument/2006/relationships/image" Target="media/image75.png"/><Relationship Id="rId190" Type="http://schemas.openxmlformats.org/officeDocument/2006/relationships/hyperlink" Target="https://safeguarding.wales/chi/cp/c3pt2p.p14.html?highlight=Decision-Making" TargetMode="External"/><Relationship Id="rId204" Type="http://schemas.openxmlformats.org/officeDocument/2006/relationships/image" Target="media/image88.svg"/><Relationship Id="rId225" Type="http://schemas.openxmlformats.org/officeDocument/2006/relationships/image" Target="media/image109.png"/><Relationship Id="rId246" Type="http://schemas.openxmlformats.org/officeDocument/2006/relationships/footer" Target="footer2.xml"/><Relationship Id="rId106" Type="http://schemas.openxmlformats.org/officeDocument/2006/relationships/image" Target="media/image49.png"/><Relationship Id="rId127" Type="http://schemas.openxmlformats.org/officeDocument/2006/relationships/hyperlink" Target="https://safeguarding.wales/en/chi-i/chi-i-c3pt2/c3pt2-p3" TargetMode="External"/><Relationship Id="rId10" Type="http://schemas.openxmlformats.org/officeDocument/2006/relationships/endnotes" Target="endnotes.xml"/><Relationship Id="rId31" Type="http://schemas.openxmlformats.org/officeDocument/2006/relationships/hyperlink" Target="https://socialcare.wales/resources-guidance/safeguarding-list/national-safeguarding-training-learning-and-development-standards/safeguarding-standards-group-c" TargetMode="External"/><Relationship Id="rId52" Type="http://schemas.openxmlformats.org/officeDocument/2006/relationships/hyperlink" Target="https://safeguarding.wales/en/chi-i/chi-i-c3pt2/c3pt2-p2/" TargetMode="External"/><Relationship Id="rId73" Type="http://schemas.openxmlformats.org/officeDocument/2006/relationships/image" Target="media/image33.png"/><Relationship Id="rId94" Type="http://schemas.openxmlformats.org/officeDocument/2006/relationships/hyperlink" Target="https://www.safeguarding.wales/chi/cp/c3p.p8.html" TargetMode="External"/><Relationship Id="rId148" Type="http://schemas.openxmlformats.org/officeDocument/2006/relationships/image" Target="media/image66.svg"/><Relationship Id="rId169" Type="http://schemas.openxmlformats.org/officeDocument/2006/relationships/hyperlink" Target="https://safeguarding.wales/en/chi-i/chi-i-cp/c3pt2p-p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168B61DC02148489DA4D1495ADA8EF9" ma:contentTypeVersion="16" ma:contentTypeDescription="Create a new document." ma:contentTypeScope="" ma:versionID="dfabed5c26d4c058001ac34f0acde87e">
  <xsd:schema xmlns:xsd="http://www.w3.org/2001/XMLSchema" xmlns:xs="http://www.w3.org/2001/XMLSchema" xmlns:p="http://schemas.microsoft.com/office/2006/metadata/properties" xmlns:ns2="eae90e7c-63f0-4b78-9693-f885bf52efec" xmlns:ns3="2eb6c961-0411-4c11-a4f7-86c83aac671d" targetNamespace="http://schemas.microsoft.com/office/2006/metadata/properties" ma:root="true" ma:fieldsID="c5d6f0e9cdf2c979e5054e8b6a598eb9" ns2:_="" ns3:_="">
    <xsd:import namespace="eae90e7c-63f0-4b78-9693-f885bf52efec"/>
    <xsd:import namespace="2eb6c961-0411-4c11-a4f7-86c83aac671d"/>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element ref="ns2:lcf76f155ced4ddcb4097134ff3c332f" minOccurs="0"/>
                <xsd:element ref="ns3:TaxCatchAll" minOccurs="0"/>
                <xsd:element ref="ns2:MediaServiceOCR"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e90e7c-63f0-4b78-9693-f885bf52ef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SearchProperties" ma:index="17" nillable="true" ma:displayName="MediaServiceSearchProperties" ma:hidden="true" ma:internalName="MediaServiceSearchProperties" ma:readOnly="true">
      <xsd:simpleType>
        <xsd:restriction base="dms:Note"/>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75a8199c-9c8d-4127-b58e-5dceb5d4bf6d"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eb6c961-0411-4c11-a4f7-86c83aac671d"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3cef1cc5-5ba0-4383-87b6-23ba793f21f2}" ma:internalName="TaxCatchAll" ma:showField="CatchAllData" ma:web="2eb6c961-0411-4c11-a4f7-86c83aac671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eae90e7c-63f0-4b78-9693-f885bf52efec">
      <Terms xmlns="http://schemas.microsoft.com/office/infopath/2007/PartnerControls"/>
    </lcf76f155ced4ddcb4097134ff3c332f>
    <TaxCatchAll xmlns="2eb6c961-0411-4c11-a4f7-86c83aac671d"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30118E-F743-4808-86F6-FE8BCA3CB3C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e90e7c-63f0-4b78-9693-f885bf52efec"/>
    <ds:schemaRef ds:uri="2eb6c961-0411-4c11-a4f7-86c83aac67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08BE407-1EF4-459D-9BB8-881ABFEBB5FA}">
  <ds:schemaRefs>
    <ds:schemaRef ds:uri="http://schemas.microsoft.com/sharepoint/v3/contenttype/forms"/>
  </ds:schemaRefs>
</ds:datastoreItem>
</file>

<file path=customXml/itemProps3.xml><?xml version="1.0" encoding="utf-8"?>
<ds:datastoreItem xmlns:ds="http://schemas.openxmlformats.org/officeDocument/2006/customXml" ds:itemID="{25F38368-7EDB-4D0A-A0B9-B37740F73D9A}">
  <ds:schemaRefs>
    <ds:schemaRef ds:uri="http://schemas.microsoft.com/office/2006/metadata/properties"/>
    <ds:schemaRef ds:uri="http://schemas.microsoft.com/office/infopath/2007/PartnerControls"/>
    <ds:schemaRef ds:uri="eae90e7c-63f0-4b78-9693-f885bf52efec"/>
    <ds:schemaRef ds:uri="2eb6c961-0411-4c11-a4f7-86c83aac671d"/>
  </ds:schemaRefs>
</ds:datastoreItem>
</file>

<file path=customXml/itemProps4.xml><?xml version="1.0" encoding="utf-8"?>
<ds:datastoreItem xmlns:ds="http://schemas.openxmlformats.org/officeDocument/2006/customXml" ds:itemID="{D94B4C34-FD2D-4E1E-976F-5FC26993CE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5178</Words>
  <Characters>28691</Characters>
  <Application>Microsoft Office Word</Application>
  <DocSecurity>0</DocSecurity>
  <Lines>1912</Lines>
  <Paragraphs>806</Paragraphs>
  <ScaleCrop>false</ScaleCrop>
  <Company/>
  <LinksUpToDate>false</LinksUpToDate>
  <CharactersWithSpaces>33063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James</dc:creator>
  <cp:keywords/>
  <dc:description/>
  <cp:lastModifiedBy>Emma Pritchard</cp:lastModifiedBy>
  <cp:revision>48</cp:revision>
  <cp:lastPrinted>2025-06-08T20:08:00Z</cp:lastPrinted>
  <dcterms:created xsi:type="dcterms:W3CDTF">2025-09-03T09:29:00Z</dcterms:created>
  <dcterms:modified xsi:type="dcterms:W3CDTF">2026-01-12T15:18:00Z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0x0101002168B61DC02148489DA4D1495ADA8EF9</vt:lpwstr>
  </property>
  <property fmtid="{D5CDD505-2E9C-101B-9397-08002B2CF9AE}" pid="3" name="MediaServiceImageTags">
    <vt:lpwstr/>
  </property>
  <property fmtid="{D5CDD505-2E9C-101B-9397-08002B2CF9AE}" pid="4" name="MSIP_Label_d3f1612d-fb9f-4910-9745-3218a93e4acc_Enabled">
    <vt:lpwstr>true</vt:lpwstr>
  </property>
  <property fmtid="{D5CDD505-2E9C-101B-9397-08002B2CF9AE}" pid="5" name="MSIP_Label_d3f1612d-fb9f-4910-9745-3218a93e4acc_SetDate">
    <vt:lpwstr>2025-09-03T09:29:15Z</vt:lpwstr>
  </property>
  <property fmtid="{D5CDD505-2E9C-101B-9397-08002B2CF9AE}" pid="6" name="MSIP_Label_d3f1612d-fb9f-4910-9745-3218a93e4acc_Method">
    <vt:lpwstr>Standard</vt:lpwstr>
  </property>
  <property fmtid="{D5CDD505-2E9C-101B-9397-08002B2CF9AE}" pid="7" name="MSIP_Label_d3f1612d-fb9f-4910-9745-3218a93e4acc_Name">
    <vt:lpwstr>defa4170-0d19-0005-0004-bc88714345d2</vt:lpwstr>
  </property>
  <property fmtid="{D5CDD505-2E9C-101B-9397-08002B2CF9AE}" pid="8" name="MSIP_Label_d3f1612d-fb9f-4910-9745-3218a93e4acc_SiteId">
    <vt:lpwstr>4bc2de22-9b97-4eb6-8e88-2254190748e2</vt:lpwstr>
  </property>
  <property fmtid="{D5CDD505-2E9C-101B-9397-08002B2CF9AE}" pid="9" name="MSIP_Label_d3f1612d-fb9f-4910-9745-3218a93e4acc_ActionId">
    <vt:lpwstr>fbf28224-75d7-49e6-81a4-a4eaa6c6da66</vt:lpwstr>
  </property>
  <property fmtid="{D5CDD505-2E9C-101B-9397-08002B2CF9AE}" pid="10" name="MSIP_Label_d3f1612d-fb9f-4910-9745-3218a93e4acc_ContentBits">
    <vt:lpwstr>0</vt:lpwstr>
  </property>
  <property fmtid="{D5CDD505-2E9C-101B-9397-08002B2CF9AE}" pid="11" name="MSIP_Label_d3f1612d-fb9f-4910-9745-3218a93e4acc_Tag">
    <vt:lpwstr>10, 3, 0, 2</vt:lpwstr>
  </property>
</Properties>
</file>